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inorHAnsi" w:hAnsi="Times New Roman" w:cs="Times New Roman"/>
          <w:b w:val="0"/>
          <w:bCs w:val="0"/>
          <w:color w:val="C00000"/>
          <w:sz w:val="22"/>
          <w:szCs w:val="22"/>
          <w:lang w:eastAsia="en-US"/>
        </w:rPr>
        <w:id w:val="1426686007"/>
        <w:docPartObj>
          <w:docPartGallery w:val="Table of Contents"/>
          <w:docPartUnique/>
        </w:docPartObj>
      </w:sdtPr>
      <w:sdtEndPr>
        <w:rPr>
          <w:color w:val="auto"/>
        </w:rPr>
      </w:sdtEndPr>
      <w:sdtContent>
        <w:p w:rsidR="00B8170E" w:rsidRPr="00BB1C51" w:rsidRDefault="00B8170E" w:rsidP="00B8170E">
          <w:pPr>
            <w:pStyle w:val="a9"/>
            <w:jc w:val="center"/>
            <w:rPr>
              <w:rFonts w:ascii="Times New Roman" w:hAnsi="Times New Roman" w:cs="Times New Roman"/>
              <w:color w:val="C00000"/>
            </w:rPr>
          </w:pPr>
          <w:r w:rsidRPr="00BB1C51">
            <w:rPr>
              <w:rFonts w:ascii="Times New Roman" w:hAnsi="Times New Roman" w:cs="Times New Roman"/>
              <w:color w:val="C00000"/>
            </w:rPr>
            <w:t>ОГЛАВЛЕНИЕ</w:t>
          </w:r>
        </w:p>
        <w:p w:rsidR="00B8170E" w:rsidRPr="00BB1C51" w:rsidRDefault="00B8170E" w:rsidP="00B8170E">
          <w:pPr>
            <w:rPr>
              <w:rFonts w:ascii="Times New Roman" w:hAnsi="Times New Roman" w:cs="Times New Roman"/>
              <w:b/>
              <w:color w:val="C00000"/>
              <w:sz w:val="28"/>
              <w:szCs w:val="28"/>
              <w:lang w:eastAsia="ru-RU"/>
            </w:rPr>
          </w:pPr>
        </w:p>
        <w:p w:rsidR="00BB1C51" w:rsidRPr="00BB1C51" w:rsidRDefault="00015963">
          <w:pPr>
            <w:pStyle w:val="11"/>
            <w:tabs>
              <w:tab w:val="right" w:leader="dot" w:pos="9345"/>
            </w:tabs>
            <w:rPr>
              <w:rFonts w:ascii="Times New Roman" w:eastAsiaTheme="minorEastAsia" w:hAnsi="Times New Roman" w:cs="Times New Roman"/>
              <w:b/>
              <w:noProof/>
              <w:color w:val="C00000"/>
              <w:sz w:val="28"/>
              <w:szCs w:val="28"/>
              <w:lang w:eastAsia="ru-RU"/>
            </w:rPr>
          </w:pPr>
          <w:r w:rsidRPr="00BB1C51">
            <w:rPr>
              <w:rFonts w:ascii="Times New Roman" w:hAnsi="Times New Roman" w:cs="Times New Roman"/>
              <w:b/>
              <w:color w:val="C00000"/>
              <w:sz w:val="28"/>
              <w:szCs w:val="28"/>
            </w:rPr>
            <w:fldChar w:fldCharType="begin"/>
          </w:r>
          <w:r w:rsidR="00B8170E" w:rsidRPr="00BB1C51">
            <w:rPr>
              <w:rFonts w:ascii="Times New Roman" w:hAnsi="Times New Roman" w:cs="Times New Roman"/>
              <w:b/>
              <w:color w:val="C00000"/>
              <w:sz w:val="28"/>
              <w:szCs w:val="28"/>
            </w:rPr>
            <w:instrText xml:space="preserve"> TOC \o "1-3" \h \z \u </w:instrText>
          </w:r>
          <w:r w:rsidRPr="00BB1C51">
            <w:rPr>
              <w:rFonts w:ascii="Times New Roman" w:hAnsi="Times New Roman" w:cs="Times New Roman"/>
              <w:b/>
              <w:color w:val="C00000"/>
              <w:sz w:val="28"/>
              <w:szCs w:val="28"/>
            </w:rPr>
            <w:fldChar w:fldCharType="separate"/>
          </w:r>
          <w:hyperlink w:anchor="_Toc396217348" w:history="1">
            <w:r w:rsidR="00BB1C51" w:rsidRPr="00BB1C51">
              <w:rPr>
                <w:rStyle w:val="a6"/>
                <w:rFonts w:ascii="Times New Roman" w:hAnsi="Times New Roman" w:cs="Times New Roman"/>
                <w:b/>
                <w:noProof/>
                <w:color w:val="C00000"/>
                <w:sz w:val="28"/>
                <w:szCs w:val="28"/>
              </w:rPr>
              <w:t>ГЛАВНОЕ</w:t>
            </w:r>
            <w:r w:rsidR="00BB1C51" w:rsidRPr="00BB1C51">
              <w:rPr>
                <w:rFonts w:ascii="Times New Roman" w:hAnsi="Times New Roman" w:cs="Times New Roman"/>
                <w:b/>
                <w:noProof/>
                <w:webHidden/>
                <w:color w:val="C00000"/>
                <w:sz w:val="28"/>
                <w:szCs w:val="28"/>
              </w:rPr>
              <w:tab/>
            </w:r>
            <w:r w:rsidR="00BB1C51" w:rsidRPr="00BB1C51">
              <w:rPr>
                <w:rFonts w:ascii="Times New Roman" w:hAnsi="Times New Roman" w:cs="Times New Roman"/>
                <w:b/>
                <w:noProof/>
                <w:webHidden/>
                <w:color w:val="C00000"/>
                <w:sz w:val="28"/>
                <w:szCs w:val="28"/>
              </w:rPr>
              <w:fldChar w:fldCharType="begin"/>
            </w:r>
            <w:r w:rsidR="00BB1C51" w:rsidRPr="00BB1C51">
              <w:rPr>
                <w:rFonts w:ascii="Times New Roman" w:hAnsi="Times New Roman" w:cs="Times New Roman"/>
                <w:b/>
                <w:noProof/>
                <w:webHidden/>
                <w:color w:val="C00000"/>
                <w:sz w:val="28"/>
                <w:szCs w:val="28"/>
              </w:rPr>
              <w:instrText xml:space="preserve"> PAGEREF _Toc396217348 \h </w:instrText>
            </w:r>
            <w:r w:rsidR="00BB1C51" w:rsidRPr="00BB1C51">
              <w:rPr>
                <w:rFonts w:ascii="Times New Roman" w:hAnsi="Times New Roman" w:cs="Times New Roman"/>
                <w:b/>
                <w:noProof/>
                <w:webHidden/>
                <w:color w:val="C00000"/>
                <w:sz w:val="28"/>
                <w:szCs w:val="28"/>
              </w:rPr>
            </w:r>
            <w:r w:rsidR="00BB1C51" w:rsidRPr="00BB1C51">
              <w:rPr>
                <w:rFonts w:ascii="Times New Roman" w:hAnsi="Times New Roman" w:cs="Times New Roman"/>
                <w:b/>
                <w:noProof/>
                <w:webHidden/>
                <w:color w:val="C00000"/>
                <w:sz w:val="28"/>
                <w:szCs w:val="28"/>
              </w:rPr>
              <w:fldChar w:fldCharType="separate"/>
            </w:r>
            <w:r w:rsidR="00C208EF">
              <w:rPr>
                <w:rFonts w:ascii="Times New Roman" w:hAnsi="Times New Roman" w:cs="Times New Roman"/>
                <w:b/>
                <w:noProof/>
                <w:webHidden/>
                <w:color w:val="C00000"/>
                <w:sz w:val="28"/>
                <w:szCs w:val="28"/>
              </w:rPr>
              <w:t>2</w:t>
            </w:r>
            <w:r w:rsidR="00BB1C51" w:rsidRPr="00BB1C51">
              <w:rPr>
                <w:rFonts w:ascii="Times New Roman" w:hAnsi="Times New Roman" w:cs="Times New Roman"/>
                <w:b/>
                <w:noProof/>
                <w:webHidden/>
                <w:color w:val="C00000"/>
                <w:sz w:val="28"/>
                <w:szCs w:val="28"/>
              </w:rPr>
              <w:fldChar w:fldCharType="end"/>
            </w:r>
          </w:hyperlink>
        </w:p>
        <w:p w:rsidR="00BB1C51" w:rsidRPr="00BB1C51" w:rsidRDefault="00BB1C51">
          <w:pPr>
            <w:pStyle w:val="11"/>
            <w:tabs>
              <w:tab w:val="right" w:leader="dot" w:pos="9345"/>
            </w:tabs>
            <w:rPr>
              <w:rFonts w:ascii="Times New Roman" w:eastAsiaTheme="minorEastAsia" w:hAnsi="Times New Roman" w:cs="Times New Roman"/>
              <w:b/>
              <w:noProof/>
              <w:color w:val="C00000"/>
              <w:sz w:val="28"/>
              <w:szCs w:val="28"/>
              <w:lang w:eastAsia="ru-RU"/>
            </w:rPr>
          </w:pPr>
          <w:hyperlink w:anchor="_Toc396217349" w:history="1">
            <w:r w:rsidRPr="00BB1C51">
              <w:rPr>
                <w:rStyle w:val="a6"/>
                <w:rFonts w:ascii="Times New Roman" w:hAnsi="Times New Roman" w:cs="Times New Roman"/>
                <w:b/>
                <w:noProof/>
                <w:color w:val="C00000"/>
                <w:sz w:val="28"/>
                <w:szCs w:val="28"/>
              </w:rPr>
              <w:t>РЕАЛИЗАЦИЯ ОСНОВНЫХ НАПРАВЛЕНИЙ РАЗВИТИЯ МУНИЦИПАЛЬНЫХ ОБРАЗОВАНИЙ В СВЕТЕ ОБРАЩЕНИЯ ГУБЕРНАТОРА САРАТОВСКОЙ ОБЛАСТИ В.В. РАДАЕВА К ЖИТЕЛЯМ ОБЛАСТИ: ОБСУЖДАЕМ ПРАКТИКУ И ПРОБЛЕМЫ</w:t>
            </w:r>
            <w:r w:rsidRPr="00BB1C51">
              <w:rPr>
                <w:rFonts w:ascii="Times New Roman" w:hAnsi="Times New Roman" w:cs="Times New Roman"/>
                <w:b/>
                <w:noProof/>
                <w:webHidden/>
                <w:color w:val="C00000"/>
                <w:sz w:val="28"/>
                <w:szCs w:val="28"/>
              </w:rPr>
              <w:tab/>
            </w:r>
            <w:r w:rsidRPr="00BB1C51">
              <w:rPr>
                <w:rFonts w:ascii="Times New Roman" w:hAnsi="Times New Roman" w:cs="Times New Roman"/>
                <w:b/>
                <w:noProof/>
                <w:webHidden/>
                <w:color w:val="C00000"/>
                <w:sz w:val="28"/>
                <w:szCs w:val="28"/>
              </w:rPr>
              <w:fldChar w:fldCharType="begin"/>
            </w:r>
            <w:r w:rsidRPr="00BB1C51">
              <w:rPr>
                <w:rFonts w:ascii="Times New Roman" w:hAnsi="Times New Roman" w:cs="Times New Roman"/>
                <w:b/>
                <w:noProof/>
                <w:webHidden/>
                <w:color w:val="C00000"/>
                <w:sz w:val="28"/>
                <w:szCs w:val="28"/>
              </w:rPr>
              <w:instrText xml:space="preserve"> PAGEREF _Toc396217349 \h </w:instrText>
            </w:r>
            <w:r w:rsidRPr="00BB1C51">
              <w:rPr>
                <w:rFonts w:ascii="Times New Roman" w:hAnsi="Times New Roman" w:cs="Times New Roman"/>
                <w:b/>
                <w:noProof/>
                <w:webHidden/>
                <w:color w:val="C00000"/>
                <w:sz w:val="28"/>
                <w:szCs w:val="28"/>
              </w:rPr>
            </w:r>
            <w:r w:rsidRPr="00BB1C51">
              <w:rPr>
                <w:rFonts w:ascii="Times New Roman" w:hAnsi="Times New Roman" w:cs="Times New Roman"/>
                <w:b/>
                <w:noProof/>
                <w:webHidden/>
                <w:color w:val="C00000"/>
                <w:sz w:val="28"/>
                <w:szCs w:val="28"/>
              </w:rPr>
              <w:fldChar w:fldCharType="separate"/>
            </w:r>
            <w:r w:rsidR="00C208EF">
              <w:rPr>
                <w:rFonts w:ascii="Times New Roman" w:hAnsi="Times New Roman" w:cs="Times New Roman"/>
                <w:b/>
                <w:noProof/>
                <w:webHidden/>
                <w:color w:val="C00000"/>
                <w:sz w:val="28"/>
                <w:szCs w:val="28"/>
              </w:rPr>
              <w:t>5</w:t>
            </w:r>
            <w:r w:rsidRPr="00BB1C51">
              <w:rPr>
                <w:rFonts w:ascii="Times New Roman" w:hAnsi="Times New Roman" w:cs="Times New Roman"/>
                <w:b/>
                <w:noProof/>
                <w:webHidden/>
                <w:color w:val="C00000"/>
                <w:sz w:val="28"/>
                <w:szCs w:val="28"/>
              </w:rPr>
              <w:fldChar w:fldCharType="end"/>
            </w:r>
          </w:hyperlink>
        </w:p>
        <w:p w:rsidR="00BB1C51" w:rsidRPr="00BB1C51" w:rsidRDefault="00BB1C51">
          <w:pPr>
            <w:pStyle w:val="11"/>
            <w:tabs>
              <w:tab w:val="right" w:leader="dot" w:pos="9345"/>
            </w:tabs>
            <w:rPr>
              <w:rFonts w:ascii="Times New Roman" w:eastAsiaTheme="minorEastAsia" w:hAnsi="Times New Roman" w:cs="Times New Roman"/>
              <w:b/>
              <w:noProof/>
              <w:color w:val="C00000"/>
              <w:sz w:val="28"/>
              <w:szCs w:val="28"/>
              <w:lang w:eastAsia="ru-RU"/>
            </w:rPr>
          </w:pPr>
          <w:hyperlink w:anchor="_Toc396217350" w:history="1">
            <w:r w:rsidRPr="00BB1C51">
              <w:rPr>
                <w:rStyle w:val="a6"/>
                <w:rFonts w:ascii="Times New Roman" w:hAnsi="Times New Roman" w:cs="Times New Roman"/>
                <w:b/>
                <w:noProof/>
                <w:color w:val="C00000"/>
                <w:sz w:val="28"/>
                <w:szCs w:val="28"/>
              </w:rPr>
              <w:t>ВСЕ ВНИМАНИЕ-КАДРАМ</w:t>
            </w:r>
            <w:r w:rsidRPr="00BB1C51">
              <w:rPr>
                <w:rFonts w:ascii="Times New Roman" w:hAnsi="Times New Roman" w:cs="Times New Roman"/>
                <w:b/>
                <w:noProof/>
                <w:webHidden/>
                <w:color w:val="C00000"/>
                <w:sz w:val="28"/>
                <w:szCs w:val="28"/>
              </w:rPr>
              <w:tab/>
            </w:r>
            <w:r w:rsidRPr="00BB1C51">
              <w:rPr>
                <w:rFonts w:ascii="Times New Roman" w:hAnsi="Times New Roman" w:cs="Times New Roman"/>
                <w:b/>
                <w:noProof/>
                <w:webHidden/>
                <w:color w:val="C00000"/>
                <w:sz w:val="28"/>
                <w:szCs w:val="28"/>
              </w:rPr>
              <w:fldChar w:fldCharType="begin"/>
            </w:r>
            <w:r w:rsidRPr="00BB1C51">
              <w:rPr>
                <w:rFonts w:ascii="Times New Roman" w:hAnsi="Times New Roman" w:cs="Times New Roman"/>
                <w:b/>
                <w:noProof/>
                <w:webHidden/>
                <w:color w:val="C00000"/>
                <w:sz w:val="28"/>
                <w:szCs w:val="28"/>
              </w:rPr>
              <w:instrText xml:space="preserve"> PAGEREF _Toc396217350 \h </w:instrText>
            </w:r>
            <w:r w:rsidRPr="00BB1C51">
              <w:rPr>
                <w:rFonts w:ascii="Times New Roman" w:hAnsi="Times New Roman" w:cs="Times New Roman"/>
                <w:b/>
                <w:noProof/>
                <w:webHidden/>
                <w:color w:val="C00000"/>
                <w:sz w:val="28"/>
                <w:szCs w:val="28"/>
              </w:rPr>
            </w:r>
            <w:r w:rsidRPr="00BB1C51">
              <w:rPr>
                <w:rFonts w:ascii="Times New Roman" w:hAnsi="Times New Roman" w:cs="Times New Roman"/>
                <w:b/>
                <w:noProof/>
                <w:webHidden/>
                <w:color w:val="C00000"/>
                <w:sz w:val="28"/>
                <w:szCs w:val="28"/>
              </w:rPr>
              <w:fldChar w:fldCharType="separate"/>
            </w:r>
            <w:r w:rsidR="00C208EF">
              <w:rPr>
                <w:rFonts w:ascii="Times New Roman" w:hAnsi="Times New Roman" w:cs="Times New Roman"/>
                <w:b/>
                <w:noProof/>
                <w:webHidden/>
                <w:color w:val="C00000"/>
                <w:sz w:val="28"/>
                <w:szCs w:val="28"/>
              </w:rPr>
              <w:t>10</w:t>
            </w:r>
            <w:r w:rsidRPr="00BB1C51">
              <w:rPr>
                <w:rFonts w:ascii="Times New Roman" w:hAnsi="Times New Roman" w:cs="Times New Roman"/>
                <w:b/>
                <w:noProof/>
                <w:webHidden/>
                <w:color w:val="C00000"/>
                <w:sz w:val="28"/>
                <w:szCs w:val="28"/>
              </w:rPr>
              <w:fldChar w:fldCharType="end"/>
            </w:r>
          </w:hyperlink>
        </w:p>
        <w:p w:rsidR="00BB1C51" w:rsidRPr="00BB1C51" w:rsidRDefault="00BB1C51">
          <w:pPr>
            <w:pStyle w:val="11"/>
            <w:tabs>
              <w:tab w:val="right" w:leader="dot" w:pos="9345"/>
            </w:tabs>
            <w:rPr>
              <w:rFonts w:ascii="Times New Roman" w:eastAsiaTheme="minorEastAsia" w:hAnsi="Times New Roman" w:cs="Times New Roman"/>
              <w:b/>
              <w:noProof/>
              <w:color w:val="C00000"/>
              <w:sz w:val="28"/>
              <w:szCs w:val="28"/>
              <w:lang w:eastAsia="ru-RU"/>
            </w:rPr>
          </w:pPr>
          <w:hyperlink w:anchor="_Toc396217351" w:history="1">
            <w:r w:rsidRPr="00BB1C51">
              <w:rPr>
                <w:rStyle w:val="a6"/>
                <w:rFonts w:ascii="Times New Roman" w:hAnsi="Times New Roman" w:cs="Times New Roman"/>
                <w:b/>
                <w:noProof/>
                <w:color w:val="C00000"/>
                <w:sz w:val="28"/>
                <w:szCs w:val="28"/>
              </w:rPr>
              <w:t>ТЕМА НОМЕРА:</w:t>
            </w:r>
          </w:hyperlink>
          <w:r w:rsidRPr="00BB1C51">
            <w:rPr>
              <w:rStyle w:val="a6"/>
              <w:rFonts w:ascii="Times New Roman" w:hAnsi="Times New Roman" w:cs="Times New Roman"/>
              <w:b/>
              <w:noProof/>
              <w:color w:val="C00000"/>
              <w:sz w:val="28"/>
              <w:szCs w:val="28"/>
            </w:rPr>
            <w:t xml:space="preserve"> </w:t>
          </w:r>
          <w:hyperlink w:anchor="_Toc396217352" w:history="1">
            <w:r w:rsidRPr="00BB1C51">
              <w:rPr>
                <w:rStyle w:val="a6"/>
                <w:rFonts w:ascii="Times New Roman" w:hAnsi="Times New Roman" w:cs="Times New Roman"/>
                <w:b/>
                <w:noProof/>
                <w:color w:val="C00000"/>
                <w:sz w:val="28"/>
                <w:szCs w:val="28"/>
              </w:rPr>
              <w:t>ЭКОЛОГИЧЕСКИЙ ТУРИЗМ В САРАТОВСКОЙ ОБЛАСТИ</w:t>
            </w:r>
            <w:r w:rsidRPr="00BB1C51">
              <w:rPr>
                <w:rFonts w:ascii="Times New Roman" w:hAnsi="Times New Roman" w:cs="Times New Roman"/>
                <w:b/>
                <w:noProof/>
                <w:webHidden/>
                <w:color w:val="C00000"/>
                <w:sz w:val="28"/>
                <w:szCs w:val="28"/>
              </w:rPr>
              <w:tab/>
            </w:r>
            <w:r w:rsidRPr="00BB1C51">
              <w:rPr>
                <w:rFonts w:ascii="Times New Roman" w:hAnsi="Times New Roman" w:cs="Times New Roman"/>
                <w:b/>
                <w:noProof/>
                <w:webHidden/>
                <w:color w:val="C00000"/>
                <w:sz w:val="28"/>
                <w:szCs w:val="28"/>
              </w:rPr>
              <w:fldChar w:fldCharType="begin"/>
            </w:r>
            <w:r w:rsidRPr="00BB1C51">
              <w:rPr>
                <w:rFonts w:ascii="Times New Roman" w:hAnsi="Times New Roman" w:cs="Times New Roman"/>
                <w:b/>
                <w:noProof/>
                <w:webHidden/>
                <w:color w:val="C00000"/>
                <w:sz w:val="28"/>
                <w:szCs w:val="28"/>
              </w:rPr>
              <w:instrText xml:space="preserve"> PAGEREF _Toc396217352 \h </w:instrText>
            </w:r>
            <w:r w:rsidRPr="00BB1C51">
              <w:rPr>
                <w:rFonts w:ascii="Times New Roman" w:hAnsi="Times New Roman" w:cs="Times New Roman"/>
                <w:b/>
                <w:noProof/>
                <w:webHidden/>
                <w:color w:val="C00000"/>
                <w:sz w:val="28"/>
                <w:szCs w:val="28"/>
              </w:rPr>
            </w:r>
            <w:r w:rsidRPr="00BB1C51">
              <w:rPr>
                <w:rFonts w:ascii="Times New Roman" w:hAnsi="Times New Roman" w:cs="Times New Roman"/>
                <w:b/>
                <w:noProof/>
                <w:webHidden/>
                <w:color w:val="C00000"/>
                <w:sz w:val="28"/>
                <w:szCs w:val="28"/>
              </w:rPr>
              <w:fldChar w:fldCharType="separate"/>
            </w:r>
            <w:r w:rsidR="00C208EF">
              <w:rPr>
                <w:rFonts w:ascii="Times New Roman" w:hAnsi="Times New Roman" w:cs="Times New Roman"/>
                <w:b/>
                <w:noProof/>
                <w:webHidden/>
                <w:color w:val="C00000"/>
                <w:sz w:val="28"/>
                <w:szCs w:val="28"/>
              </w:rPr>
              <w:t>23</w:t>
            </w:r>
            <w:r w:rsidRPr="00BB1C51">
              <w:rPr>
                <w:rFonts w:ascii="Times New Roman" w:hAnsi="Times New Roman" w:cs="Times New Roman"/>
                <w:b/>
                <w:noProof/>
                <w:webHidden/>
                <w:color w:val="C00000"/>
                <w:sz w:val="28"/>
                <w:szCs w:val="28"/>
              </w:rPr>
              <w:fldChar w:fldCharType="end"/>
            </w:r>
          </w:hyperlink>
        </w:p>
        <w:p w:rsidR="00BB1C51" w:rsidRPr="00BB1C51" w:rsidRDefault="00BB1C51">
          <w:pPr>
            <w:pStyle w:val="11"/>
            <w:tabs>
              <w:tab w:val="right" w:leader="dot" w:pos="9345"/>
            </w:tabs>
            <w:rPr>
              <w:rFonts w:ascii="Times New Roman" w:eastAsiaTheme="minorEastAsia" w:hAnsi="Times New Roman" w:cs="Times New Roman"/>
              <w:b/>
              <w:noProof/>
              <w:color w:val="C00000"/>
              <w:sz w:val="28"/>
              <w:szCs w:val="28"/>
              <w:lang w:eastAsia="ru-RU"/>
            </w:rPr>
          </w:pPr>
          <w:hyperlink w:anchor="_Toc396217353" w:history="1">
            <w:r w:rsidRPr="00BB1C51">
              <w:rPr>
                <w:rStyle w:val="a6"/>
                <w:rFonts w:ascii="Times New Roman" w:hAnsi="Times New Roman" w:cs="Times New Roman"/>
                <w:b/>
                <w:noProof/>
                <w:color w:val="C00000"/>
                <w:sz w:val="28"/>
                <w:szCs w:val="28"/>
              </w:rPr>
              <w:t>ДЕЛИМСЯ ПОЛОЖИТЕЛЬНЫМ ОПЫТОМ</w:t>
            </w:r>
            <w:r w:rsidRPr="00BB1C51">
              <w:rPr>
                <w:rFonts w:ascii="Times New Roman" w:hAnsi="Times New Roman" w:cs="Times New Roman"/>
                <w:b/>
                <w:noProof/>
                <w:webHidden/>
                <w:color w:val="C00000"/>
                <w:sz w:val="28"/>
                <w:szCs w:val="28"/>
              </w:rPr>
              <w:tab/>
            </w:r>
            <w:r w:rsidRPr="00BB1C51">
              <w:rPr>
                <w:rFonts w:ascii="Times New Roman" w:hAnsi="Times New Roman" w:cs="Times New Roman"/>
                <w:b/>
                <w:noProof/>
                <w:webHidden/>
                <w:color w:val="C00000"/>
                <w:sz w:val="28"/>
                <w:szCs w:val="28"/>
              </w:rPr>
              <w:fldChar w:fldCharType="begin"/>
            </w:r>
            <w:r w:rsidRPr="00BB1C51">
              <w:rPr>
                <w:rFonts w:ascii="Times New Roman" w:hAnsi="Times New Roman" w:cs="Times New Roman"/>
                <w:b/>
                <w:noProof/>
                <w:webHidden/>
                <w:color w:val="C00000"/>
                <w:sz w:val="28"/>
                <w:szCs w:val="28"/>
              </w:rPr>
              <w:instrText xml:space="preserve"> PAGEREF _Toc396217353 \h </w:instrText>
            </w:r>
            <w:r w:rsidRPr="00BB1C51">
              <w:rPr>
                <w:rFonts w:ascii="Times New Roman" w:hAnsi="Times New Roman" w:cs="Times New Roman"/>
                <w:b/>
                <w:noProof/>
                <w:webHidden/>
                <w:color w:val="C00000"/>
                <w:sz w:val="28"/>
                <w:szCs w:val="28"/>
              </w:rPr>
            </w:r>
            <w:r w:rsidRPr="00BB1C51">
              <w:rPr>
                <w:rFonts w:ascii="Times New Roman" w:hAnsi="Times New Roman" w:cs="Times New Roman"/>
                <w:b/>
                <w:noProof/>
                <w:webHidden/>
                <w:color w:val="C00000"/>
                <w:sz w:val="28"/>
                <w:szCs w:val="28"/>
              </w:rPr>
              <w:fldChar w:fldCharType="separate"/>
            </w:r>
            <w:r w:rsidR="00C208EF">
              <w:rPr>
                <w:rFonts w:ascii="Times New Roman" w:hAnsi="Times New Roman" w:cs="Times New Roman"/>
                <w:b/>
                <w:noProof/>
                <w:webHidden/>
                <w:color w:val="C00000"/>
                <w:sz w:val="28"/>
                <w:szCs w:val="28"/>
              </w:rPr>
              <w:t>32</w:t>
            </w:r>
            <w:r w:rsidRPr="00BB1C51">
              <w:rPr>
                <w:rFonts w:ascii="Times New Roman" w:hAnsi="Times New Roman" w:cs="Times New Roman"/>
                <w:b/>
                <w:noProof/>
                <w:webHidden/>
                <w:color w:val="C00000"/>
                <w:sz w:val="28"/>
                <w:szCs w:val="28"/>
              </w:rPr>
              <w:fldChar w:fldCharType="end"/>
            </w:r>
          </w:hyperlink>
        </w:p>
        <w:p w:rsidR="00BB1C51" w:rsidRPr="00BB1C51" w:rsidRDefault="00BB1C51">
          <w:pPr>
            <w:pStyle w:val="11"/>
            <w:tabs>
              <w:tab w:val="right" w:leader="dot" w:pos="9345"/>
            </w:tabs>
            <w:rPr>
              <w:rFonts w:ascii="Times New Roman" w:eastAsiaTheme="minorEastAsia" w:hAnsi="Times New Roman" w:cs="Times New Roman"/>
              <w:b/>
              <w:noProof/>
              <w:color w:val="C00000"/>
              <w:sz w:val="28"/>
              <w:szCs w:val="28"/>
              <w:lang w:eastAsia="ru-RU"/>
            </w:rPr>
          </w:pPr>
          <w:hyperlink w:anchor="_Toc396217354" w:history="1">
            <w:r w:rsidRPr="00BB1C51">
              <w:rPr>
                <w:rStyle w:val="a6"/>
                <w:rFonts w:ascii="Times New Roman" w:hAnsi="Times New Roman" w:cs="Times New Roman"/>
                <w:b/>
                <w:noProof/>
                <w:color w:val="C00000"/>
                <w:sz w:val="28"/>
                <w:szCs w:val="28"/>
              </w:rPr>
              <w:t>ПРОКУРАТУРА САРАТОВСКОЙ ОБЛАСТИ ИНФОРМИРУЕТ</w:t>
            </w:r>
            <w:r w:rsidRPr="00BB1C51">
              <w:rPr>
                <w:rFonts w:ascii="Times New Roman" w:hAnsi="Times New Roman" w:cs="Times New Roman"/>
                <w:b/>
                <w:noProof/>
                <w:webHidden/>
                <w:color w:val="C00000"/>
                <w:sz w:val="28"/>
                <w:szCs w:val="28"/>
              </w:rPr>
              <w:tab/>
            </w:r>
            <w:r w:rsidRPr="00BB1C51">
              <w:rPr>
                <w:rFonts w:ascii="Times New Roman" w:hAnsi="Times New Roman" w:cs="Times New Roman"/>
                <w:b/>
                <w:noProof/>
                <w:webHidden/>
                <w:color w:val="C00000"/>
                <w:sz w:val="28"/>
                <w:szCs w:val="28"/>
              </w:rPr>
              <w:fldChar w:fldCharType="begin"/>
            </w:r>
            <w:r w:rsidRPr="00BB1C51">
              <w:rPr>
                <w:rFonts w:ascii="Times New Roman" w:hAnsi="Times New Roman" w:cs="Times New Roman"/>
                <w:b/>
                <w:noProof/>
                <w:webHidden/>
                <w:color w:val="C00000"/>
                <w:sz w:val="28"/>
                <w:szCs w:val="28"/>
              </w:rPr>
              <w:instrText xml:space="preserve"> PAGEREF _Toc396217354 \h </w:instrText>
            </w:r>
            <w:r w:rsidRPr="00BB1C51">
              <w:rPr>
                <w:rFonts w:ascii="Times New Roman" w:hAnsi="Times New Roman" w:cs="Times New Roman"/>
                <w:b/>
                <w:noProof/>
                <w:webHidden/>
                <w:color w:val="C00000"/>
                <w:sz w:val="28"/>
                <w:szCs w:val="28"/>
              </w:rPr>
            </w:r>
            <w:r w:rsidRPr="00BB1C51">
              <w:rPr>
                <w:rFonts w:ascii="Times New Roman" w:hAnsi="Times New Roman" w:cs="Times New Roman"/>
                <w:b/>
                <w:noProof/>
                <w:webHidden/>
                <w:color w:val="C00000"/>
                <w:sz w:val="28"/>
                <w:szCs w:val="28"/>
              </w:rPr>
              <w:fldChar w:fldCharType="separate"/>
            </w:r>
            <w:r w:rsidR="00C208EF">
              <w:rPr>
                <w:rFonts w:ascii="Times New Roman" w:hAnsi="Times New Roman" w:cs="Times New Roman"/>
                <w:b/>
                <w:noProof/>
                <w:webHidden/>
                <w:color w:val="C00000"/>
                <w:sz w:val="28"/>
                <w:szCs w:val="28"/>
              </w:rPr>
              <w:t>39</w:t>
            </w:r>
            <w:r w:rsidRPr="00BB1C51">
              <w:rPr>
                <w:rFonts w:ascii="Times New Roman" w:hAnsi="Times New Roman" w:cs="Times New Roman"/>
                <w:b/>
                <w:noProof/>
                <w:webHidden/>
                <w:color w:val="C00000"/>
                <w:sz w:val="28"/>
                <w:szCs w:val="28"/>
              </w:rPr>
              <w:fldChar w:fldCharType="end"/>
            </w:r>
          </w:hyperlink>
        </w:p>
        <w:p w:rsidR="00BB1C51" w:rsidRPr="00BB1C51" w:rsidRDefault="00BB1C51">
          <w:pPr>
            <w:pStyle w:val="11"/>
            <w:tabs>
              <w:tab w:val="right" w:leader="dot" w:pos="9345"/>
            </w:tabs>
            <w:rPr>
              <w:rFonts w:ascii="Times New Roman" w:eastAsiaTheme="minorEastAsia" w:hAnsi="Times New Roman" w:cs="Times New Roman"/>
              <w:b/>
              <w:noProof/>
              <w:color w:val="C00000"/>
              <w:sz w:val="28"/>
              <w:szCs w:val="28"/>
              <w:lang w:eastAsia="ru-RU"/>
            </w:rPr>
          </w:pPr>
          <w:hyperlink w:anchor="_Toc396217355" w:history="1">
            <w:r w:rsidRPr="00BB1C51">
              <w:rPr>
                <w:rStyle w:val="a6"/>
                <w:rFonts w:ascii="Times New Roman" w:hAnsi="Times New Roman" w:cs="Times New Roman"/>
                <w:b/>
                <w:noProof/>
                <w:color w:val="C00000"/>
                <w:sz w:val="28"/>
                <w:szCs w:val="28"/>
              </w:rPr>
              <w:t>НОВОЕ В ФЕДЕРАЛЬНОМ ЗАКОНОДАТЕЛЬСТВЕ</w:t>
            </w:r>
            <w:r w:rsidRPr="00BB1C51">
              <w:rPr>
                <w:rFonts w:ascii="Times New Roman" w:hAnsi="Times New Roman" w:cs="Times New Roman"/>
                <w:b/>
                <w:noProof/>
                <w:webHidden/>
                <w:color w:val="C00000"/>
                <w:sz w:val="28"/>
                <w:szCs w:val="28"/>
              </w:rPr>
              <w:tab/>
            </w:r>
            <w:r w:rsidRPr="00BB1C51">
              <w:rPr>
                <w:rFonts w:ascii="Times New Roman" w:hAnsi="Times New Roman" w:cs="Times New Roman"/>
                <w:b/>
                <w:noProof/>
                <w:webHidden/>
                <w:color w:val="C00000"/>
                <w:sz w:val="28"/>
                <w:szCs w:val="28"/>
              </w:rPr>
              <w:fldChar w:fldCharType="begin"/>
            </w:r>
            <w:r w:rsidRPr="00BB1C51">
              <w:rPr>
                <w:rFonts w:ascii="Times New Roman" w:hAnsi="Times New Roman" w:cs="Times New Roman"/>
                <w:b/>
                <w:noProof/>
                <w:webHidden/>
                <w:color w:val="C00000"/>
                <w:sz w:val="28"/>
                <w:szCs w:val="28"/>
              </w:rPr>
              <w:instrText xml:space="preserve"> PAGEREF _Toc396217355 \h </w:instrText>
            </w:r>
            <w:r w:rsidRPr="00BB1C51">
              <w:rPr>
                <w:rFonts w:ascii="Times New Roman" w:hAnsi="Times New Roman" w:cs="Times New Roman"/>
                <w:b/>
                <w:noProof/>
                <w:webHidden/>
                <w:color w:val="C00000"/>
                <w:sz w:val="28"/>
                <w:szCs w:val="28"/>
              </w:rPr>
            </w:r>
            <w:r w:rsidRPr="00BB1C51">
              <w:rPr>
                <w:rFonts w:ascii="Times New Roman" w:hAnsi="Times New Roman" w:cs="Times New Roman"/>
                <w:b/>
                <w:noProof/>
                <w:webHidden/>
                <w:color w:val="C00000"/>
                <w:sz w:val="28"/>
                <w:szCs w:val="28"/>
              </w:rPr>
              <w:fldChar w:fldCharType="separate"/>
            </w:r>
            <w:r w:rsidR="00C208EF">
              <w:rPr>
                <w:rFonts w:ascii="Times New Roman" w:hAnsi="Times New Roman" w:cs="Times New Roman"/>
                <w:b/>
                <w:noProof/>
                <w:webHidden/>
                <w:color w:val="C00000"/>
                <w:sz w:val="28"/>
                <w:szCs w:val="28"/>
              </w:rPr>
              <w:t>42</w:t>
            </w:r>
            <w:r w:rsidRPr="00BB1C51">
              <w:rPr>
                <w:rFonts w:ascii="Times New Roman" w:hAnsi="Times New Roman" w:cs="Times New Roman"/>
                <w:b/>
                <w:noProof/>
                <w:webHidden/>
                <w:color w:val="C00000"/>
                <w:sz w:val="28"/>
                <w:szCs w:val="28"/>
              </w:rPr>
              <w:fldChar w:fldCharType="end"/>
            </w:r>
          </w:hyperlink>
        </w:p>
        <w:p w:rsidR="00BB1C51" w:rsidRPr="00BB1C51" w:rsidRDefault="00BB1C51">
          <w:pPr>
            <w:pStyle w:val="11"/>
            <w:tabs>
              <w:tab w:val="right" w:leader="dot" w:pos="9345"/>
            </w:tabs>
            <w:rPr>
              <w:rFonts w:ascii="Times New Roman" w:eastAsiaTheme="minorEastAsia" w:hAnsi="Times New Roman" w:cs="Times New Roman"/>
              <w:b/>
              <w:noProof/>
              <w:color w:val="C00000"/>
              <w:sz w:val="28"/>
              <w:szCs w:val="28"/>
              <w:lang w:eastAsia="ru-RU"/>
            </w:rPr>
          </w:pPr>
          <w:hyperlink w:anchor="_Toc396217356" w:history="1">
            <w:r w:rsidRPr="00BB1C51">
              <w:rPr>
                <w:rStyle w:val="a6"/>
                <w:rFonts w:ascii="Times New Roman" w:hAnsi="Times New Roman" w:cs="Times New Roman"/>
                <w:b/>
                <w:noProof/>
                <w:color w:val="C00000"/>
                <w:sz w:val="28"/>
                <w:szCs w:val="28"/>
              </w:rPr>
              <w:t>НОВОЕ В ОБЛАСТНОМ ЗАКОНОДАТЕЛЬСТВЕ</w:t>
            </w:r>
            <w:r w:rsidRPr="00BB1C51">
              <w:rPr>
                <w:rFonts w:ascii="Times New Roman" w:hAnsi="Times New Roman" w:cs="Times New Roman"/>
                <w:b/>
                <w:noProof/>
                <w:webHidden/>
                <w:color w:val="C00000"/>
                <w:sz w:val="28"/>
                <w:szCs w:val="28"/>
              </w:rPr>
              <w:tab/>
            </w:r>
            <w:r w:rsidRPr="00BB1C51">
              <w:rPr>
                <w:rFonts w:ascii="Times New Roman" w:hAnsi="Times New Roman" w:cs="Times New Roman"/>
                <w:b/>
                <w:noProof/>
                <w:webHidden/>
                <w:color w:val="C00000"/>
                <w:sz w:val="28"/>
                <w:szCs w:val="28"/>
              </w:rPr>
              <w:fldChar w:fldCharType="begin"/>
            </w:r>
            <w:r w:rsidRPr="00BB1C51">
              <w:rPr>
                <w:rFonts w:ascii="Times New Roman" w:hAnsi="Times New Roman" w:cs="Times New Roman"/>
                <w:b/>
                <w:noProof/>
                <w:webHidden/>
                <w:color w:val="C00000"/>
                <w:sz w:val="28"/>
                <w:szCs w:val="28"/>
              </w:rPr>
              <w:instrText xml:space="preserve"> PAGEREF _Toc396217356 \h </w:instrText>
            </w:r>
            <w:r w:rsidRPr="00BB1C51">
              <w:rPr>
                <w:rFonts w:ascii="Times New Roman" w:hAnsi="Times New Roman" w:cs="Times New Roman"/>
                <w:b/>
                <w:noProof/>
                <w:webHidden/>
                <w:color w:val="C00000"/>
                <w:sz w:val="28"/>
                <w:szCs w:val="28"/>
              </w:rPr>
            </w:r>
            <w:r w:rsidRPr="00BB1C51">
              <w:rPr>
                <w:rFonts w:ascii="Times New Roman" w:hAnsi="Times New Roman" w:cs="Times New Roman"/>
                <w:b/>
                <w:noProof/>
                <w:webHidden/>
                <w:color w:val="C00000"/>
                <w:sz w:val="28"/>
                <w:szCs w:val="28"/>
              </w:rPr>
              <w:fldChar w:fldCharType="separate"/>
            </w:r>
            <w:r w:rsidR="00C208EF">
              <w:rPr>
                <w:rFonts w:ascii="Times New Roman" w:hAnsi="Times New Roman" w:cs="Times New Roman"/>
                <w:b/>
                <w:noProof/>
                <w:webHidden/>
                <w:color w:val="C00000"/>
                <w:sz w:val="28"/>
                <w:szCs w:val="28"/>
              </w:rPr>
              <w:t>47</w:t>
            </w:r>
            <w:r w:rsidRPr="00BB1C51">
              <w:rPr>
                <w:rFonts w:ascii="Times New Roman" w:hAnsi="Times New Roman" w:cs="Times New Roman"/>
                <w:b/>
                <w:noProof/>
                <w:webHidden/>
                <w:color w:val="C00000"/>
                <w:sz w:val="28"/>
                <w:szCs w:val="28"/>
              </w:rPr>
              <w:fldChar w:fldCharType="end"/>
            </w:r>
          </w:hyperlink>
        </w:p>
        <w:p w:rsidR="00B8170E" w:rsidRPr="00E677A7" w:rsidRDefault="00015963">
          <w:pPr>
            <w:rPr>
              <w:rFonts w:ascii="Times New Roman" w:hAnsi="Times New Roman" w:cs="Times New Roman"/>
              <w:sz w:val="28"/>
              <w:szCs w:val="28"/>
            </w:rPr>
          </w:pPr>
          <w:r w:rsidRPr="00BB1C51">
            <w:rPr>
              <w:rFonts w:ascii="Times New Roman" w:hAnsi="Times New Roman" w:cs="Times New Roman"/>
              <w:b/>
              <w:bCs/>
              <w:color w:val="C00000"/>
              <w:sz w:val="28"/>
              <w:szCs w:val="28"/>
            </w:rPr>
            <w:fldChar w:fldCharType="end"/>
          </w:r>
        </w:p>
      </w:sdtContent>
    </w:sdt>
    <w:p w:rsidR="00B8170E" w:rsidRDefault="00B8170E">
      <w:pPr>
        <w:rPr>
          <w:rFonts w:ascii="Times New Roman" w:eastAsia="Calibri" w:hAnsi="Times New Roman" w:cs="Times New Roman"/>
          <w:b/>
          <w:bCs/>
          <w:color w:val="C00000"/>
          <w:sz w:val="27"/>
          <w:szCs w:val="27"/>
        </w:rPr>
      </w:pPr>
      <w:r>
        <w:rPr>
          <w:rFonts w:ascii="Times New Roman" w:hAnsi="Times New Roman" w:cs="Times New Roman"/>
          <w:color w:val="C00000"/>
          <w:sz w:val="27"/>
          <w:szCs w:val="27"/>
        </w:rPr>
        <w:br w:type="page"/>
      </w:r>
      <w:bookmarkStart w:id="0" w:name="_GoBack"/>
      <w:bookmarkEnd w:id="0"/>
    </w:p>
    <w:p w:rsidR="005C3011" w:rsidRPr="00704B66" w:rsidRDefault="005C3011" w:rsidP="002E5F0F">
      <w:pPr>
        <w:pStyle w:val="1"/>
        <w:rPr>
          <w:rFonts w:ascii="Times New Roman" w:hAnsi="Times New Roman" w:cs="Times New Roman"/>
          <w:b w:val="0"/>
          <w:color w:val="C00000"/>
          <w:sz w:val="27"/>
          <w:szCs w:val="27"/>
        </w:rPr>
      </w:pPr>
      <w:bookmarkStart w:id="1" w:name="_Toc396217348"/>
      <w:r w:rsidRPr="00704B66">
        <w:rPr>
          <w:rFonts w:ascii="Times New Roman" w:hAnsi="Times New Roman" w:cs="Times New Roman"/>
          <w:color w:val="C00000"/>
          <w:sz w:val="27"/>
          <w:szCs w:val="27"/>
        </w:rPr>
        <w:lastRenderedPageBreak/>
        <w:t>ГЛАВНОЕ</w:t>
      </w:r>
      <w:bookmarkEnd w:id="1"/>
    </w:p>
    <w:p w:rsidR="005C3011" w:rsidRPr="001D7F90" w:rsidRDefault="005C3011" w:rsidP="005C3011">
      <w:pPr>
        <w:jc w:val="center"/>
        <w:rPr>
          <w:rFonts w:ascii="Times New Roman" w:hAnsi="Times New Roman" w:cs="Times New Roman"/>
          <w:b/>
          <w:color w:val="1F497D" w:themeColor="text2"/>
          <w:sz w:val="27"/>
          <w:szCs w:val="27"/>
        </w:rPr>
      </w:pPr>
      <w:r w:rsidRPr="001D7F90">
        <w:rPr>
          <w:rFonts w:ascii="Times New Roman" w:hAnsi="Times New Roman" w:cs="Times New Roman"/>
          <w:b/>
          <w:color w:val="1F497D" w:themeColor="text2"/>
          <w:sz w:val="27"/>
          <w:szCs w:val="27"/>
        </w:rPr>
        <w:t>Основные направления реформирования местного самоуправления в субъектах РФ обсудили на заседании Президиума и Общем Собрании Общероссийского Конгресса муниципальных образо</w:t>
      </w:r>
      <w:r w:rsidR="001D7F90">
        <w:rPr>
          <w:rFonts w:ascii="Times New Roman" w:hAnsi="Times New Roman" w:cs="Times New Roman"/>
          <w:b/>
          <w:color w:val="1F497D" w:themeColor="text2"/>
          <w:sz w:val="27"/>
          <w:szCs w:val="27"/>
        </w:rPr>
        <w:t>ваний</w:t>
      </w:r>
    </w:p>
    <w:p w:rsidR="005C3011" w:rsidRDefault="005C3011" w:rsidP="005C3011">
      <w:pPr>
        <w:spacing w:after="0"/>
        <w:ind w:firstLine="708"/>
        <w:jc w:val="both"/>
        <w:rPr>
          <w:rFonts w:ascii="Times New Roman" w:hAnsi="Times New Roman" w:cs="Times New Roman"/>
          <w:sz w:val="27"/>
          <w:szCs w:val="27"/>
        </w:rPr>
      </w:pPr>
      <w:r>
        <w:rPr>
          <w:rFonts w:ascii="Times New Roman" w:hAnsi="Times New Roman" w:cs="Times New Roman"/>
          <w:noProof/>
          <w:sz w:val="27"/>
          <w:szCs w:val="27"/>
          <w:lang w:eastAsia="ru-RU"/>
        </w:rPr>
        <w:drawing>
          <wp:anchor distT="0" distB="0" distL="114300" distR="114300" simplePos="0" relativeHeight="251659264" behindDoc="0" locked="0" layoutInCell="1" allowOverlap="1">
            <wp:simplePos x="0" y="0"/>
            <wp:positionH relativeFrom="column">
              <wp:posOffset>2661285</wp:posOffset>
            </wp:positionH>
            <wp:positionV relativeFrom="paragraph">
              <wp:posOffset>31750</wp:posOffset>
            </wp:positionV>
            <wp:extent cx="3326765" cy="1874520"/>
            <wp:effectExtent l="19050" t="0" r="6985" b="0"/>
            <wp:wrapSquare wrapText="bothSides"/>
            <wp:docPr id="1" name="Рисунок 1" descr="C:\Users\1С-ПК\Pictures\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С-ПК\Pictures\999.jpg"/>
                    <pic:cNvPicPr>
                      <a:picLocks noChangeAspect="1" noChangeArrowheads="1"/>
                    </pic:cNvPicPr>
                  </pic:nvPicPr>
                  <pic:blipFill>
                    <a:blip r:embed="rId9" cstate="print"/>
                    <a:srcRect/>
                    <a:stretch>
                      <a:fillRect/>
                    </a:stretch>
                  </pic:blipFill>
                  <pic:spPr bwMode="auto">
                    <a:xfrm>
                      <a:off x="0" y="0"/>
                      <a:ext cx="3326765" cy="1874520"/>
                    </a:xfrm>
                    <a:prstGeom prst="rect">
                      <a:avLst/>
                    </a:prstGeom>
                    <a:noFill/>
                    <a:ln w="9525">
                      <a:noFill/>
                      <a:miter lim="800000"/>
                      <a:headEnd/>
                      <a:tailEnd/>
                    </a:ln>
                  </pic:spPr>
                </pic:pic>
              </a:graphicData>
            </a:graphic>
          </wp:anchor>
        </w:drawing>
      </w:r>
      <w:r>
        <w:rPr>
          <w:rFonts w:ascii="Times New Roman" w:hAnsi="Times New Roman" w:cs="Times New Roman"/>
          <w:sz w:val="27"/>
          <w:szCs w:val="27"/>
        </w:rPr>
        <w:t xml:space="preserve">1 июля 2014 года </w:t>
      </w:r>
      <w:r w:rsidRPr="00704B66">
        <w:rPr>
          <w:rFonts w:ascii="Times New Roman" w:hAnsi="Times New Roman" w:cs="Times New Roman"/>
          <w:sz w:val="27"/>
          <w:szCs w:val="27"/>
        </w:rPr>
        <w:t>Президент О</w:t>
      </w:r>
      <w:r>
        <w:rPr>
          <w:rFonts w:ascii="Times New Roman" w:hAnsi="Times New Roman" w:cs="Times New Roman"/>
          <w:sz w:val="27"/>
          <w:szCs w:val="27"/>
        </w:rPr>
        <w:t xml:space="preserve">бщероссийского Конгресса муниципальных образований </w:t>
      </w:r>
      <w:r w:rsidRPr="00704B66">
        <w:rPr>
          <w:rFonts w:ascii="Times New Roman" w:hAnsi="Times New Roman" w:cs="Times New Roman"/>
          <w:b/>
          <w:sz w:val="27"/>
          <w:szCs w:val="27"/>
        </w:rPr>
        <w:t>Степан Киричук</w:t>
      </w:r>
      <w:r>
        <w:rPr>
          <w:rFonts w:ascii="Times New Roman" w:hAnsi="Times New Roman" w:cs="Times New Roman"/>
          <w:sz w:val="27"/>
          <w:szCs w:val="27"/>
        </w:rPr>
        <w:t xml:space="preserve"> </w:t>
      </w:r>
      <w:r w:rsidRPr="00704B66">
        <w:rPr>
          <w:rFonts w:ascii="Times New Roman" w:hAnsi="Times New Roman" w:cs="Times New Roman"/>
          <w:sz w:val="27"/>
          <w:szCs w:val="27"/>
        </w:rPr>
        <w:t xml:space="preserve">провел в Совете Федерации заседание Президиума и Общее собрание ОКМО. </w:t>
      </w:r>
      <w:r>
        <w:rPr>
          <w:rFonts w:ascii="Times New Roman" w:hAnsi="Times New Roman" w:cs="Times New Roman"/>
          <w:sz w:val="27"/>
          <w:szCs w:val="27"/>
        </w:rPr>
        <w:t xml:space="preserve">Саратовскую область на мероприятиях представляла министр по делам территориальных образований, Председатель Ассоциации «Совет муниципальных образований Саратовской области» </w:t>
      </w:r>
      <w:r w:rsidRPr="00026551">
        <w:rPr>
          <w:rFonts w:ascii="Times New Roman" w:hAnsi="Times New Roman" w:cs="Times New Roman"/>
          <w:sz w:val="27"/>
          <w:szCs w:val="27"/>
        </w:rPr>
        <w:t>Людмила Жуковская.</w:t>
      </w:r>
    </w:p>
    <w:p w:rsidR="005C3011" w:rsidRDefault="005C3011" w:rsidP="005C3011">
      <w:pPr>
        <w:spacing w:after="0"/>
        <w:ind w:firstLine="708"/>
        <w:jc w:val="both"/>
        <w:rPr>
          <w:rFonts w:ascii="Times New Roman" w:hAnsi="Times New Roman" w:cs="Times New Roman"/>
          <w:sz w:val="27"/>
          <w:szCs w:val="27"/>
        </w:rPr>
      </w:pPr>
      <w:r>
        <w:rPr>
          <w:rFonts w:ascii="Times New Roman" w:hAnsi="Times New Roman" w:cs="Times New Roman"/>
          <w:sz w:val="27"/>
          <w:szCs w:val="27"/>
        </w:rPr>
        <w:t xml:space="preserve">Президиум Конгресса утвердил повестку дня Общего Собрания, а также рассмотрел ряд организационных вопросов работы Конгресса. </w:t>
      </w:r>
    </w:p>
    <w:p w:rsidR="005C3011" w:rsidRDefault="005C3011" w:rsidP="005C3011">
      <w:pPr>
        <w:ind w:firstLine="708"/>
        <w:jc w:val="both"/>
        <w:rPr>
          <w:rFonts w:ascii="Times New Roman" w:hAnsi="Times New Roman" w:cs="Times New Roman"/>
          <w:sz w:val="27"/>
          <w:szCs w:val="27"/>
        </w:rPr>
      </w:pPr>
      <w:r>
        <w:rPr>
          <w:rFonts w:ascii="Times New Roman" w:hAnsi="Times New Roman" w:cs="Times New Roman"/>
          <w:noProof/>
          <w:sz w:val="27"/>
          <w:szCs w:val="27"/>
          <w:lang w:eastAsia="ru-RU"/>
        </w:rPr>
        <w:drawing>
          <wp:anchor distT="0" distB="0" distL="114300" distR="114300" simplePos="0" relativeHeight="251660288" behindDoc="0" locked="0" layoutInCell="1" allowOverlap="1">
            <wp:simplePos x="0" y="0"/>
            <wp:positionH relativeFrom="column">
              <wp:posOffset>43815</wp:posOffset>
            </wp:positionH>
            <wp:positionV relativeFrom="paragraph">
              <wp:posOffset>1168400</wp:posOffset>
            </wp:positionV>
            <wp:extent cx="3569970" cy="2103120"/>
            <wp:effectExtent l="19050" t="0" r="0" b="0"/>
            <wp:wrapSquare wrapText="bothSides"/>
            <wp:docPr id="9" name="Рисунок 3" descr="C:\Users\1С-ПК\Pictures\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С-ПК\Pictures\000.jpg"/>
                    <pic:cNvPicPr>
                      <a:picLocks noChangeAspect="1" noChangeArrowheads="1"/>
                    </pic:cNvPicPr>
                  </pic:nvPicPr>
                  <pic:blipFill>
                    <a:blip r:embed="rId10" cstate="print"/>
                    <a:srcRect/>
                    <a:stretch>
                      <a:fillRect/>
                    </a:stretch>
                  </pic:blipFill>
                  <pic:spPr bwMode="auto">
                    <a:xfrm flipH="1">
                      <a:off x="0" y="0"/>
                      <a:ext cx="3569970" cy="2103120"/>
                    </a:xfrm>
                    <a:prstGeom prst="rect">
                      <a:avLst/>
                    </a:prstGeom>
                    <a:noFill/>
                    <a:ln w="9525">
                      <a:noFill/>
                      <a:miter lim="800000"/>
                      <a:headEnd/>
                      <a:tailEnd/>
                    </a:ln>
                  </pic:spPr>
                </pic:pic>
              </a:graphicData>
            </a:graphic>
          </wp:anchor>
        </w:drawing>
      </w:r>
      <w:r>
        <w:rPr>
          <w:rFonts w:ascii="Times New Roman" w:hAnsi="Times New Roman" w:cs="Times New Roman"/>
          <w:sz w:val="27"/>
          <w:szCs w:val="27"/>
        </w:rPr>
        <w:t xml:space="preserve">Темой для обсуждения Общего Собрания стал </w:t>
      </w:r>
      <w:r w:rsidRPr="00704B66">
        <w:rPr>
          <w:rFonts w:ascii="Times New Roman" w:hAnsi="Times New Roman" w:cs="Times New Roman"/>
          <w:sz w:val="27"/>
          <w:szCs w:val="27"/>
        </w:rPr>
        <w:t xml:space="preserve">годовой отчет за 2013 год и приоритетные направления деятельности </w:t>
      </w:r>
      <w:r>
        <w:rPr>
          <w:rFonts w:ascii="Times New Roman" w:hAnsi="Times New Roman" w:cs="Times New Roman"/>
          <w:sz w:val="27"/>
          <w:szCs w:val="27"/>
        </w:rPr>
        <w:t xml:space="preserve">Конгресса </w:t>
      </w:r>
      <w:r w:rsidRPr="00704B66">
        <w:rPr>
          <w:rFonts w:ascii="Times New Roman" w:hAnsi="Times New Roman" w:cs="Times New Roman"/>
          <w:sz w:val="27"/>
          <w:szCs w:val="27"/>
        </w:rPr>
        <w:t xml:space="preserve">на 2014 год, </w:t>
      </w:r>
      <w:r>
        <w:rPr>
          <w:rFonts w:ascii="Times New Roman" w:hAnsi="Times New Roman" w:cs="Times New Roman"/>
          <w:sz w:val="27"/>
          <w:szCs w:val="27"/>
        </w:rPr>
        <w:t xml:space="preserve">а также основные направления реализации в регионах реформы местного самоуправления в связи с изменением законодательства о местном самоуправлении. </w:t>
      </w:r>
      <w:proofErr w:type="gramStart"/>
      <w:r w:rsidRPr="00704B66">
        <w:rPr>
          <w:rFonts w:ascii="Times New Roman" w:hAnsi="Times New Roman" w:cs="Times New Roman"/>
          <w:sz w:val="27"/>
          <w:szCs w:val="27"/>
        </w:rPr>
        <w:t>Среди выступавших были депутат Госдумы, председатель В</w:t>
      </w:r>
      <w:r>
        <w:rPr>
          <w:rFonts w:ascii="Times New Roman" w:hAnsi="Times New Roman" w:cs="Times New Roman"/>
          <w:sz w:val="27"/>
          <w:szCs w:val="27"/>
        </w:rPr>
        <w:t xml:space="preserve">сероссийского совета местного самоуправления </w:t>
      </w:r>
      <w:r w:rsidRPr="00026551">
        <w:rPr>
          <w:rStyle w:val="a3"/>
          <w:rFonts w:ascii="Times New Roman" w:hAnsi="Times New Roman" w:cs="Times New Roman"/>
          <w:b w:val="0"/>
          <w:sz w:val="27"/>
          <w:szCs w:val="27"/>
        </w:rPr>
        <w:t>Вячеслав Тимченко</w:t>
      </w:r>
      <w:r w:rsidRPr="00026551">
        <w:rPr>
          <w:rFonts w:ascii="Times New Roman" w:hAnsi="Times New Roman" w:cs="Times New Roman"/>
          <w:b/>
          <w:sz w:val="27"/>
          <w:szCs w:val="27"/>
        </w:rPr>
        <w:t>,</w:t>
      </w:r>
      <w:r w:rsidRPr="00704B66">
        <w:rPr>
          <w:rFonts w:ascii="Times New Roman" w:hAnsi="Times New Roman" w:cs="Times New Roman"/>
          <w:sz w:val="27"/>
          <w:szCs w:val="27"/>
        </w:rPr>
        <w:t xml:space="preserve"> руководитель аппарата Комитета Госдумы по федеративному устройству и вопросам МСУ </w:t>
      </w:r>
      <w:r w:rsidRPr="00026551">
        <w:rPr>
          <w:rStyle w:val="a3"/>
          <w:rFonts w:ascii="Times New Roman" w:hAnsi="Times New Roman" w:cs="Times New Roman"/>
          <w:b w:val="0"/>
          <w:sz w:val="27"/>
          <w:szCs w:val="27"/>
        </w:rPr>
        <w:t xml:space="preserve">Игорь </w:t>
      </w:r>
      <w:proofErr w:type="spellStart"/>
      <w:r w:rsidRPr="00026551">
        <w:rPr>
          <w:rStyle w:val="a3"/>
          <w:rFonts w:ascii="Times New Roman" w:hAnsi="Times New Roman" w:cs="Times New Roman"/>
          <w:b w:val="0"/>
          <w:sz w:val="27"/>
          <w:szCs w:val="27"/>
        </w:rPr>
        <w:t>Бабичев</w:t>
      </w:r>
      <w:proofErr w:type="spellEnd"/>
      <w:r w:rsidRPr="00026551">
        <w:rPr>
          <w:rFonts w:ascii="Times New Roman" w:hAnsi="Times New Roman" w:cs="Times New Roman"/>
          <w:b/>
          <w:sz w:val="27"/>
          <w:szCs w:val="27"/>
        </w:rPr>
        <w:t xml:space="preserve">, </w:t>
      </w:r>
      <w:r w:rsidRPr="00704B66">
        <w:rPr>
          <w:rFonts w:ascii="Times New Roman" w:hAnsi="Times New Roman" w:cs="Times New Roman"/>
          <w:sz w:val="27"/>
          <w:szCs w:val="27"/>
        </w:rPr>
        <w:t xml:space="preserve">директор Департамента развития, комплексной оценки деятельности субъектов Российской Федерации и органов МСУ </w:t>
      </w:r>
      <w:proofErr w:type="spellStart"/>
      <w:r w:rsidRPr="00704B66">
        <w:rPr>
          <w:rFonts w:ascii="Times New Roman" w:hAnsi="Times New Roman" w:cs="Times New Roman"/>
          <w:sz w:val="27"/>
          <w:szCs w:val="27"/>
        </w:rPr>
        <w:t>Минрегиона</w:t>
      </w:r>
      <w:proofErr w:type="spellEnd"/>
      <w:r w:rsidRPr="00704B66">
        <w:rPr>
          <w:rFonts w:ascii="Times New Roman" w:hAnsi="Times New Roman" w:cs="Times New Roman"/>
          <w:sz w:val="27"/>
          <w:szCs w:val="27"/>
        </w:rPr>
        <w:t xml:space="preserve"> </w:t>
      </w:r>
      <w:r w:rsidRPr="00026551">
        <w:rPr>
          <w:rStyle w:val="a3"/>
          <w:rFonts w:ascii="Times New Roman" w:hAnsi="Times New Roman" w:cs="Times New Roman"/>
          <w:b w:val="0"/>
          <w:sz w:val="27"/>
          <w:szCs w:val="27"/>
        </w:rPr>
        <w:t>Кирилл Балашов</w:t>
      </w:r>
      <w:r w:rsidRPr="00026551">
        <w:rPr>
          <w:rFonts w:ascii="Times New Roman" w:hAnsi="Times New Roman" w:cs="Times New Roman"/>
          <w:b/>
          <w:sz w:val="27"/>
          <w:szCs w:val="27"/>
        </w:rPr>
        <w:t>,</w:t>
      </w:r>
      <w:r w:rsidRPr="00704B66">
        <w:rPr>
          <w:rFonts w:ascii="Times New Roman" w:hAnsi="Times New Roman" w:cs="Times New Roman"/>
          <w:sz w:val="27"/>
          <w:szCs w:val="27"/>
        </w:rPr>
        <w:t xml:space="preserve"> директор департамента развития государственной службы Минтруда </w:t>
      </w:r>
      <w:r w:rsidRPr="00026551">
        <w:rPr>
          <w:rStyle w:val="a3"/>
          <w:rFonts w:ascii="Times New Roman" w:hAnsi="Times New Roman" w:cs="Times New Roman"/>
          <w:b w:val="0"/>
          <w:sz w:val="27"/>
          <w:szCs w:val="27"/>
        </w:rPr>
        <w:t xml:space="preserve">Дмитрий </w:t>
      </w:r>
      <w:proofErr w:type="spellStart"/>
      <w:r w:rsidRPr="00026551">
        <w:rPr>
          <w:rStyle w:val="a3"/>
          <w:rFonts w:ascii="Times New Roman" w:hAnsi="Times New Roman" w:cs="Times New Roman"/>
          <w:b w:val="0"/>
          <w:sz w:val="27"/>
          <w:szCs w:val="27"/>
        </w:rPr>
        <w:t>Баснак</w:t>
      </w:r>
      <w:proofErr w:type="spellEnd"/>
      <w:r w:rsidRPr="00026551">
        <w:rPr>
          <w:rFonts w:ascii="Times New Roman" w:hAnsi="Times New Roman" w:cs="Times New Roman"/>
          <w:b/>
          <w:sz w:val="27"/>
          <w:szCs w:val="27"/>
        </w:rPr>
        <w:t>.</w:t>
      </w:r>
      <w:proofErr w:type="gramEnd"/>
    </w:p>
    <w:p w:rsidR="005C3011" w:rsidRDefault="005C3011" w:rsidP="005C3011">
      <w:pPr>
        <w:ind w:firstLine="708"/>
        <w:jc w:val="both"/>
        <w:rPr>
          <w:rFonts w:ascii="Times New Roman" w:hAnsi="Times New Roman" w:cs="Times New Roman"/>
          <w:sz w:val="27"/>
          <w:szCs w:val="27"/>
        </w:rPr>
      </w:pPr>
    </w:p>
    <w:p w:rsidR="005C3011" w:rsidRDefault="005C3011" w:rsidP="005C3011">
      <w:pPr>
        <w:ind w:firstLine="708"/>
        <w:jc w:val="both"/>
        <w:rPr>
          <w:rFonts w:ascii="Times New Roman" w:hAnsi="Times New Roman" w:cs="Times New Roman"/>
          <w:sz w:val="27"/>
          <w:szCs w:val="27"/>
        </w:rPr>
      </w:pPr>
    </w:p>
    <w:p w:rsidR="005C3011" w:rsidRDefault="005C3011" w:rsidP="005C3011">
      <w:pPr>
        <w:ind w:firstLine="708"/>
        <w:jc w:val="both"/>
        <w:rPr>
          <w:rFonts w:ascii="Times New Roman" w:hAnsi="Times New Roman" w:cs="Times New Roman"/>
          <w:sz w:val="27"/>
          <w:szCs w:val="27"/>
        </w:rPr>
      </w:pPr>
    </w:p>
    <w:p w:rsidR="005C3011" w:rsidRDefault="005C3011" w:rsidP="005C3011">
      <w:pPr>
        <w:spacing w:after="0"/>
        <w:ind w:firstLine="709"/>
        <w:jc w:val="center"/>
        <w:rPr>
          <w:rFonts w:ascii="Times New Roman" w:hAnsi="Times New Roman" w:cs="Times New Roman"/>
          <w:b/>
          <w:color w:val="1F497D" w:themeColor="text2"/>
          <w:sz w:val="27"/>
          <w:szCs w:val="27"/>
        </w:rPr>
      </w:pPr>
      <w:r w:rsidRPr="00A72558">
        <w:rPr>
          <w:rFonts w:ascii="Times New Roman" w:hAnsi="Times New Roman" w:cs="Times New Roman"/>
          <w:b/>
          <w:color w:val="1F497D" w:themeColor="text2"/>
          <w:sz w:val="27"/>
          <w:szCs w:val="27"/>
        </w:rPr>
        <w:lastRenderedPageBreak/>
        <w:t>136-ФЗ: обсуждаем направления реформы в Саратовской области</w:t>
      </w:r>
    </w:p>
    <w:p w:rsidR="005C3011" w:rsidRPr="00A72558" w:rsidRDefault="005C3011" w:rsidP="005C3011">
      <w:pPr>
        <w:spacing w:after="0"/>
        <w:ind w:firstLine="709"/>
        <w:jc w:val="center"/>
        <w:rPr>
          <w:rFonts w:ascii="Times New Roman" w:hAnsi="Times New Roman" w:cs="Times New Roman"/>
          <w:b/>
          <w:color w:val="1F497D" w:themeColor="text2"/>
          <w:sz w:val="27"/>
          <w:szCs w:val="27"/>
        </w:rPr>
      </w:pPr>
    </w:p>
    <w:p w:rsidR="005C3011" w:rsidRDefault="005C3011" w:rsidP="005C3011">
      <w:pPr>
        <w:spacing w:after="0"/>
        <w:ind w:firstLine="709"/>
        <w:jc w:val="both"/>
        <w:rPr>
          <w:rFonts w:ascii="Times New Roman" w:hAnsi="Times New Roman" w:cs="Times New Roman"/>
          <w:sz w:val="27"/>
          <w:szCs w:val="27"/>
        </w:rPr>
      </w:pPr>
      <w:r>
        <w:rPr>
          <w:rFonts w:ascii="Times New Roman" w:hAnsi="Times New Roman" w:cs="Times New Roman"/>
          <w:noProof/>
          <w:sz w:val="27"/>
          <w:szCs w:val="27"/>
          <w:lang w:eastAsia="ru-RU"/>
        </w:rPr>
        <w:drawing>
          <wp:anchor distT="0" distB="0" distL="114300" distR="114300" simplePos="0" relativeHeight="251662336" behindDoc="0" locked="0" layoutInCell="1" allowOverlap="1">
            <wp:simplePos x="0" y="0"/>
            <wp:positionH relativeFrom="column">
              <wp:posOffset>-51435</wp:posOffset>
            </wp:positionH>
            <wp:positionV relativeFrom="paragraph">
              <wp:posOffset>91440</wp:posOffset>
            </wp:positionV>
            <wp:extent cx="2943225" cy="2274570"/>
            <wp:effectExtent l="19050" t="0" r="9525" b="0"/>
            <wp:wrapSquare wrapText="bothSides"/>
            <wp:docPr id="8" name="Рисунок 2" descr="D:\Общая папка\РАКЕВИЧ И.В\ИН. ВЕСТНИК 2014\ИЮЛЬ-АВГУСТ 2014\правление 09.07\IMG_1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щая папка\РАКЕВИЧ И.В\ИН. ВЕСТНИК 2014\ИЮЛЬ-АВГУСТ 2014\правление 09.07\IMG_1969.JPG"/>
                    <pic:cNvPicPr>
                      <a:picLocks noChangeAspect="1" noChangeArrowheads="1"/>
                    </pic:cNvPicPr>
                  </pic:nvPicPr>
                  <pic:blipFill>
                    <a:blip r:embed="rId11" cstate="print"/>
                    <a:srcRect l="18090" t="5263"/>
                    <a:stretch>
                      <a:fillRect/>
                    </a:stretch>
                  </pic:blipFill>
                  <pic:spPr bwMode="auto">
                    <a:xfrm>
                      <a:off x="0" y="0"/>
                      <a:ext cx="2943225" cy="2274570"/>
                    </a:xfrm>
                    <a:prstGeom prst="rect">
                      <a:avLst/>
                    </a:prstGeom>
                    <a:noFill/>
                    <a:ln w="9525">
                      <a:noFill/>
                      <a:miter lim="800000"/>
                      <a:headEnd/>
                      <a:tailEnd/>
                    </a:ln>
                  </pic:spPr>
                </pic:pic>
              </a:graphicData>
            </a:graphic>
          </wp:anchor>
        </w:drawing>
      </w:r>
      <w:r>
        <w:rPr>
          <w:rFonts w:ascii="Times New Roman" w:hAnsi="Times New Roman" w:cs="Times New Roman"/>
          <w:sz w:val="27"/>
          <w:szCs w:val="27"/>
        </w:rPr>
        <w:t xml:space="preserve">9 июля 2014 года </w:t>
      </w:r>
      <w:r w:rsidRPr="00A72558">
        <w:rPr>
          <w:rFonts w:ascii="Times New Roman" w:hAnsi="Times New Roman" w:cs="Times New Roman"/>
          <w:sz w:val="27"/>
          <w:szCs w:val="27"/>
        </w:rPr>
        <w:t xml:space="preserve">в Правительстве Саратовской области состоялось совместное заседание Правления и Президиума Палаты муниципальных районов Ассоциации «Совет муниципальных образований Саратовской области». </w:t>
      </w:r>
      <w:proofErr w:type="gramStart"/>
      <w:r w:rsidRPr="00A72558">
        <w:rPr>
          <w:rFonts w:ascii="Times New Roman" w:hAnsi="Times New Roman" w:cs="Times New Roman"/>
          <w:sz w:val="27"/>
          <w:szCs w:val="27"/>
        </w:rPr>
        <w:t>На повестке дня стоял один вопрос «О мерах по ре</w:t>
      </w:r>
      <w:r w:rsidR="006D049E">
        <w:rPr>
          <w:rFonts w:ascii="Times New Roman" w:hAnsi="Times New Roman" w:cs="Times New Roman"/>
          <w:sz w:val="27"/>
          <w:szCs w:val="27"/>
        </w:rPr>
        <w:t>ализации в Саратовской области Ф</w:t>
      </w:r>
      <w:r w:rsidRPr="00A72558">
        <w:rPr>
          <w:rFonts w:ascii="Times New Roman" w:hAnsi="Times New Roman" w:cs="Times New Roman"/>
          <w:sz w:val="27"/>
          <w:szCs w:val="27"/>
        </w:rPr>
        <w:t>едерального закона Р</w:t>
      </w:r>
      <w:r w:rsidR="006D049E">
        <w:rPr>
          <w:rFonts w:ascii="Times New Roman" w:hAnsi="Times New Roman" w:cs="Times New Roman"/>
          <w:sz w:val="27"/>
          <w:szCs w:val="27"/>
        </w:rPr>
        <w:t>оссийской Федерации</w:t>
      </w:r>
      <w:r w:rsidRPr="00A72558">
        <w:rPr>
          <w:rFonts w:ascii="Times New Roman" w:hAnsi="Times New Roman" w:cs="Times New Roman"/>
          <w:sz w:val="27"/>
          <w:szCs w:val="27"/>
        </w:rPr>
        <w:t xml:space="preserve"> от </w:t>
      </w:r>
      <w:r w:rsidR="006D049E">
        <w:rPr>
          <w:rFonts w:ascii="Times New Roman" w:hAnsi="Times New Roman" w:cs="Times New Roman"/>
          <w:sz w:val="27"/>
          <w:szCs w:val="27"/>
        </w:rPr>
        <w:t xml:space="preserve">27 мая </w:t>
      </w:r>
      <w:r w:rsidRPr="00A72558">
        <w:rPr>
          <w:rFonts w:ascii="Times New Roman" w:hAnsi="Times New Roman" w:cs="Times New Roman"/>
          <w:sz w:val="27"/>
          <w:szCs w:val="27"/>
        </w:rPr>
        <w:t>2014 № 136-ФЗ «О внесении изменений в статью 26.3 Федерального закона «Об общих принципах организации законодательных (представительных) и исполнительных органов государственной власти суб</w:t>
      </w:r>
      <w:r>
        <w:rPr>
          <w:rFonts w:ascii="Times New Roman" w:hAnsi="Times New Roman" w:cs="Times New Roman"/>
          <w:sz w:val="27"/>
          <w:szCs w:val="27"/>
        </w:rPr>
        <w:t>ъектов Российской Федерации» и Ф</w:t>
      </w:r>
      <w:r w:rsidRPr="00A72558">
        <w:rPr>
          <w:rFonts w:ascii="Times New Roman" w:hAnsi="Times New Roman" w:cs="Times New Roman"/>
          <w:sz w:val="27"/>
          <w:szCs w:val="27"/>
        </w:rPr>
        <w:t xml:space="preserve">едеральный закон РФ «Об общих принципах организации местного самоуправления». </w:t>
      </w:r>
      <w:proofErr w:type="gramEnd"/>
    </w:p>
    <w:p w:rsidR="005C3011" w:rsidRDefault="005C3011" w:rsidP="005C3011">
      <w:pPr>
        <w:spacing w:after="0"/>
        <w:ind w:firstLine="709"/>
        <w:jc w:val="both"/>
        <w:rPr>
          <w:rFonts w:ascii="Times New Roman" w:hAnsi="Times New Roman" w:cs="Times New Roman"/>
          <w:sz w:val="27"/>
          <w:szCs w:val="27"/>
        </w:rPr>
      </w:pPr>
      <w:r>
        <w:rPr>
          <w:rFonts w:ascii="Times New Roman" w:hAnsi="Times New Roman" w:cs="Times New Roman"/>
          <w:sz w:val="27"/>
          <w:szCs w:val="27"/>
        </w:rPr>
        <w:t>На заседании о</w:t>
      </w:r>
      <w:r w:rsidRPr="00A72558">
        <w:rPr>
          <w:rFonts w:ascii="Times New Roman" w:hAnsi="Times New Roman" w:cs="Times New Roman"/>
          <w:sz w:val="27"/>
          <w:szCs w:val="27"/>
        </w:rPr>
        <w:t xml:space="preserve">бсуждались три направления реформы местного самоуправления: способ выбора главы муниципального района, способ формирования представительного органа муниципального </w:t>
      </w:r>
      <w:r w:rsidR="00026551">
        <w:rPr>
          <w:rFonts w:ascii="Times New Roman" w:hAnsi="Times New Roman" w:cs="Times New Roman"/>
          <w:sz w:val="27"/>
          <w:szCs w:val="27"/>
        </w:rPr>
        <w:t>образования</w:t>
      </w:r>
      <w:r w:rsidRPr="00A72558">
        <w:rPr>
          <w:rFonts w:ascii="Times New Roman" w:hAnsi="Times New Roman" w:cs="Times New Roman"/>
          <w:sz w:val="27"/>
          <w:szCs w:val="27"/>
        </w:rPr>
        <w:t xml:space="preserve"> и закрепление за сельскими поселениями дополнительных вопросов местного значения. </w:t>
      </w:r>
      <w:r>
        <w:rPr>
          <w:rFonts w:ascii="Times New Roman" w:hAnsi="Times New Roman" w:cs="Times New Roman"/>
          <w:sz w:val="27"/>
          <w:szCs w:val="27"/>
        </w:rPr>
        <w:t>В ходе оживленной дискуссии к</w:t>
      </w:r>
      <w:r w:rsidRPr="00A72558">
        <w:rPr>
          <w:rFonts w:ascii="Times New Roman" w:hAnsi="Times New Roman" w:cs="Times New Roman"/>
          <w:sz w:val="27"/>
          <w:szCs w:val="27"/>
        </w:rPr>
        <w:t xml:space="preserve">аждый участник мероприятия </w:t>
      </w:r>
      <w:r w:rsidR="006D049E">
        <w:rPr>
          <w:rFonts w:ascii="Times New Roman" w:hAnsi="Times New Roman" w:cs="Times New Roman"/>
          <w:sz w:val="27"/>
          <w:szCs w:val="27"/>
        </w:rPr>
        <w:t xml:space="preserve">обозначил </w:t>
      </w:r>
      <w:r w:rsidRPr="00A72558">
        <w:rPr>
          <w:rFonts w:ascii="Times New Roman" w:hAnsi="Times New Roman" w:cs="Times New Roman"/>
          <w:sz w:val="27"/>
          <w:szCs w:val="27"/>
        </w:rPr>
        <w:t xml:space="preserve">свою позицию по данным направлениям. </w:t>
      </w:r>
      <w:r>
        <w:rPr>
          <w:rFonts w:ascii="Times New Roman" w:hAnsi="Times New Roman" w:cs="Times New Roman"/>
          <w:sz w:val="27"/>
          <w:szCs w:val="27"/>
        </w:rPr>
        <w:t>Причем, если п</w:t>
      </w:r>
      <w:r w:rsidR="00026551">
        <w:rPr>
          <w:rFonts w:ascii="Times New Roman" w:hAnsi="Times New Roman" w:cs="Times New Roman"/>
          <w:sz w:val="27"/>
          <w:szCs w:val="27"/>
        </w:rPr>
        <w:t>о вопросу способа выбора главы муниципального образования</w:t>
      </w:r>
      <w:r>
        <w:rPr>
          <w:rFonts w:ascii="Times New Roman" w:hAnsi="Times New Roman" w:cs="Times New Roman"/>
          <w:sz w:val="27"/>
          <w:szCs w:val="27"/>
        </w:rPr>
        <w:t xml:space="preserve"> члены Правления и Президиума Палаты высказали единодушное мнение – из состава депутатов представительного органа, то по другим вопросам однозначного мнения не было. </w:t>
      </w:r>
    </w:p>
    <w:p w:rsidR="005C3011" w:rsidRPr="00A72558" w:rsidRDefault="007B1496" w:rsidP="005C3011">
      <w:pPr>
        <w:spacing w:after="0"/>
        <w:ind w:firstLine="709"/>
        <w:jc w:val="both"/>
        <w:rPr>
          <w:rFonts w:ascii="Times New Roman" w:hAnsi="Times New Roman" w:cs="Times New Roman"/>
          <w:sz w:val="27"/>
          <w:szCs w:val="27"/>
        </w:rPr>
      </w:pPr>
      <w:r>
        <w:rPr>
          <w:rFonts w:ascii="Times New Roman" w:hAnsi="Times New Roman" w:cs="Times New Roman"/>
          <w:noProof/>
          <w:sz w:val="27"/>
          <w:szCs w:val="27"/>
          <w:lang w:eastAsia="ru-RU"/>
        </w:rPr>
        <w:drawing>
          <wp:anchor distT="0" distB="0" distL="114300" distR="114300" simplePos="0" relativeHeight="251661312" behindDoc="0" locked="0" layoutInCell="1" allowOverlap="1">
            <wp:simplePos x="0" y="0"/>
            <wp:positionH relativeFrom="column">
              <wp:posOffset>2952115</wp:posOffset>
            </wp:positionH>
            <wp:positionV relativeFrom="paragraph">
              <wp:posOffset>102235</wp:posOffset>
            </wp:positionV>
            <wp:extent cx="2968625" cy="1981200"/>
            <wp:effectExtent l="0" t="0" r="0" b="0"/>
            <wp:wrapSquare wrapText="bothSides"/>
            <wp:docPr id="6" name="Рисунок 1" descr="D:\Общая папка\РАКЕВИЧ И.В\ИН. ВЕСТНИК 2014\ИЮЛЬ-АВГУСТ 2014\правление 09.07\IMG_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щая папка\РАКЕВИЧ И.В\ИН. ВЕСТНИК 2014\ИЮЛЬ-АВГУСТ 2014\правление 09.07\IMG_1922.JPG"/>
                    <pic:cNvPicPr>
                      <a:picLocks noChangeAspect="1" noChangeArrowheads="1"/>
                    </pic:cNvPicPr>
                  </pic:nvPicPr>
                  <pic:blipFill>
                    <a:blip r:embed="rId12" cstate="print"/>
                    <a:srcRect/>
                    <a:stretch>
                      <a:fillRect/>
                    </a:stretch>
                  </pic:blipFill>
                  <pic:spPr bwMode="auto">
                    <a:xfrm>
                      <a:off x="0" y="0"/>
                      <a:ext cx="2968625" cy="1981200"/>
                    </a:xfrm>
                    <a:prstGeom prst="rect">
                      <a:avLst/>
                    </a:prstGeom>
                    <a:noFill/>
                    <a:ln w="9525">
                      <a:noFill/>
                      <a:miter lim="800000"/>
                      <a:headEnd/>
                      <a:tailEnd/>
                    </a:ln>
                  </pic:spPr>
                </pic:pic>
              </a:graphicData>
            </a:graphic>
          </wp:anchor>
        </w:drawing>
      </w:r>
      <w:r w:rsidR="005C3011">
        <w:rPr>
          <w:rFonts w:ascii="Times New Roman" w:hAnsi="Times New Roman" w:cs="Times New Roman"/>
          <w:sz w:val="27"/>
          <w:szCs w:val="27"/>
        </w:rPr>
        <w:t>Позицию членов Правления и Президиума П</w:t>
      </w:r>
      <w:r w:rsidR="005C3011" w:rsidRPr="00A72558">
        <w:rPr>
          <w:rFonts w:ascii="Times New Roman" w:hAnsi="Times New Roman" w:cs="Times New Roman"/>
          <w:sz w:val="27"/>
          <w:szCs w:val="27"/>
        </w:rPr>
        <w:t xml:space="preserve">алаты муниципальных районов </w:t>
      </w:r>
      <w:r w:rsidR="005C3011">
        <w:rPr>
          <w:rFonts w:ascii="Times New Roman" w:hAnsi="Times New Roman" w:cs="Times New Roman"/>
          <w:sz w:val="27"/>
          <w:szCs w:val="27"/>
        </w:rPr>
        <w:t xml:space="preserve">Председатель Ассоциации, министр по делам территориальных образований области Людмила Жуковская озвучила в Саратовской областной Думе на заседании рабочей группы по приведению законодательства Саратовской области в соответствие со 136-ФЗ. </w:t>
      </w:r>
    </w:p>
    <w:p w:rsidR="005C3011" w:rsidRPr="008A4A84" w:rsidRDefault="005C3011" w:rsidP="00A733E9">
      <w:pPr>
        <w:pStyle w:val="a4"/>
        <w:spacing w:before="0" w:after="0" w:line="276" w:lineRule="auto"/>
        <w:ind w:firstLine="708"/>
        <w:jc w:val="both"/>
        <w:rPr>
          <w:sz w:val="27"/>
          <w:szCs w:val="27"/>
        </w:rPr>
      </w:pPr>
      <w:r>
        <w:rPr>
          <w:noProof/>
          <w:sz w:val="27"/>
          <w:szCs w:val="27"/>
        </w:rPr>
        <w:lastRenderedPageBreak/>
        <w:drawing>
          <wp:anchor distT="0" distB="0" distL="114300" distR="114300" simplePos="0" relativeHeight="251663360" behindDoc="0" locked="0" layoutInCell="1" allowOverlap="1">
            <wp:simplePos x="0" y="0"/>
            <wp:positionH relativeFrom="column">
              <wp:posOffset>72390</wp:posOffset>
            </wp:positionH>
            <wp:positionV relativeFrom="paragraph">
              <wp:posOffset>89535</wp:posOffset>
            </wp:positionV>
            <wp:extent cx="3001010" cy="2009775"/>
            <wp:effectExtent l="19050" t="0" r="8890" b="0"/>
            <wp:wrapSquare wrapText="bothSides"/>
            <wp:docPr id="10" name="Рисунок 3" descr="D:\Общая папка\РАКЕВИЧ И.В\ИН. ВЕСТНИК 2014\ИЮЛЬ-АВГУСТ 2014\правление 09.07\IMG_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бщая папка\РАКЕВИЧ И.В\ИН. ВЕСТНИК 2014\ИЮЛЬ-АВГУСТ 2014\правление 09.07\IMG_1942.JPG"/>
                    <pic:cNvPicPr>
                      <a:picLocks noChangeAspect="1" noChangeArrowheads="1"/>
                    </pic:cNvPicPr>
                  </pic:nvPicPr>
                  <pic:blipFill>
                    <a:blip r:embed="rId13" cstate="print"/>
                    <a:srcRect/>
                    <a:stretch>
                      <a:fillRect/>
                    </a:stretch>
                  </pic:blipFill>
                  <pic:spPr bwMode="auto">
                    <a:xfrm>
                      <a:off x="0" y="0"/>
                      <a:ext cx="3001010" cy="2009775"/>
                    </a:xfrm>
                    <a:prstGeom prst="rect">
                      <a:avLst/>
                    </a:prstGeom>
                    <a:noFill/>
                    <a:ln w="9525">
                      <a:noFill/>
                      <a:miter lim="800000"/>
                      <a:headEnd/>
                      <a:tailEnd/>
                    </a:ln>
                  </pic:spPr>
                </pic:pic>
              </a:graphicData>
            </a:graphic>
          </wp:anchor>
        </w:drawing>
      </w:r>
      <w:r>
        <w:rPr>
          <w:sz w:val="27"/>
          <w:szCs w:val="27"/>
        </w:rPr>
        <w:t xml:space="preserve">Обсуждение прошло и в муниципальных районах области. </w:t>
      </w:r>
      <w:proofErr w:type="gramStart"/>
      <w:r w:rsidRPr="008A4A84">
        <w:rPr>
          <w:sz w:val="27"/>
          <w:szCs w:val="27"/>
        </w:rPr>
        <w:t xml:space="preserve">Так, </w:t>
      </w:r>
      <w:r w:rsidRPr="008A4A84">
        <w:rPr>
          <w:color w:val="000000"/>
          <w:sz w:val="27"/>
          <w:szCs w:val="27"/>
        </w:rPr>
        <w:t xml:space="preserve">27 июня </w:t>
      </w:r>
      <w:r>
        <w:rPr>
          <w:color w:val="000000"/>
          <w:sz w:val="27"/>
          <w:szCs w:val="27"/>
        </w:rPr>
        <w:t xml:space="preserve">текущего года </w:t>
      </w:r>
      <w:r w:rsidRPr="008A4A84">
        <w:rPr>
          <w:color w:val="000000"/>
          <w:sz w:val="27"/>
          <w:szCs w:val="27"/>
        </w:rPr>
        <w:t xml:space="preserve">в селе Новая Красавка </w:t>
      </w:r>
      <w:proofErr w:type="spellStart"/>
      <w:r w:rsidRPr="008A4A84">
        <w:rPr>
          <w:color w:val="000000"/>
          <w:sz w:val="27"/>
          <w:szCs w:val="27"/>
        </w:rPr>
        <w:t>Лысогорского</w:t>
      </w:r>
      <w:proofErr w:type="spellEnd"/>
      <w:r w:rsidRPr="008A4A84">
        <w:rPr>
          <w:color w:val="000000"/>
          <w:sz w:val="27"/>
          <w:szCs w:val="27"/>
        </w:rPr>
        <w:t xml:space="preserve"> муниципального района министерством по делам территориальных образований области совместно с Ассоциацией «Совет муниципальных образований Саратовской области» было проведено выездное совещание с главами Саратовского, </w:t>
      </w:r>
      <w:proofErr w:type="spellStart"/>
      <w:r w:rsidRPr="008A4A84">
        <w:rPr>
          <w:color w:val="000000"/>
          <w:sz w:val="27"/>
          <w:szCs w:val="27"/>
        </w:rPr>
        <w:t>Аткарского</w:t>
      </w:r>
      <w:proofErr w:type="spellEnd"/>
      <w:r w:rsidRPr="008A4A84">
        <w:rPr>
          <w:color w:val="000000"/>
          <w:sz w:val="27"/>
          <w:szCs w:val="27"/>
        </w:rPr>
        <w:t xml:space="preserve">, Калининского, </w:t>
      </w:r>
      <w:proofErr w:type="spellStart"/>
      <w:r w:rsidRPr="008A4A84">
        <w:rPr>
          <w:color w:val="000000"/>
          <w:sz w:val="27"/>
          <w:szCs w:val="27"/>
        </w:rPr>
        <w:t>Лысогорского</w:t>
      </w:r>
      <w:proofErr w:type="spellEnd"/>
      <w:r w:rsidRPr="008A4A84">
        <w:rPr>
          <w:color w:val="000000"/>
          <w:sz w:val="27"/>
          <w:szCs w:val="27"/>
        </w:rPr>
        <w:t xml:space="preserve"> и </w:t>
      </w:r>
      <w:proofErr w:type="spellStart"/>
      <w:r w:rsidRPr="008A4A84">
        <w:rPr>
          <w:color w:val="000000"/>
          <w:sz w:val="27"/>
          <w:szCs w:val="27"/>
        </w:rPr>
        <w:t>Татищевского</w:t>
      </w:r>
      <w:proofErr w:type="spellEnd"/>
      <w:r w:rsidRPr="008A4A84">
        <w:rPr>
          <w:color w:val="000000"/>
          <w:sz w:val="27"/>
          <w:szCs w:val="27"/>
        </w:rPr>
        <w:t xml:space="preserve"> </w:t>
      </w:r>
      <w:r>
        <w:rPr>
          <w:color w:val="000000"/>
          <w:sz w:val="27"/>
          <w:szCs w:val="27"/>
        </w:rPr>
        <w:t xml:space="preserve">муниципальных </w:t>
      </w:r>
      <w:r w:rsidRPr="008A4A84">
        <w:rPr>
          <w:color w:val="000000"/>
          <w:sz w:val="27"/>
          <w:szCs w:val="27"/>
        </w:rPr>
        <w:t>районов по вопросу реализации реформы на уровне сельских поселений, развития сельских территорий.</w:t>
      </w:r>
      <w:proofErr w:type="gramEnd"/>
    </w:p>
    <w:p w:rsidR="005C3011" w:rsidRPr="008A4A84" w:rsidRDefault="00941A40" w:rsidP="00A733E9">
      <w:pPr>
        <w:pStyle w:val="a4"/>
        <w:spacing w:before="0" w:after="0" w:line="276" w:lineRule="auto"/>
        <w:ind w:firstLine="708"/>
        <w:jc w:val="both"/>
        <w:rPr>
          <w:sz w:val="27"/>
          <w:szCs w:val="27"/>
        </w:rPr>
      </w:pPr>
      <w:r>
        <w:rPr>
          <w:color w:val="000000"/>
          <w:sz w:val="27"/>
          <w:szCs w:val="27"/>
        </w:rPr>
        <w:t>П</w:t>
      </w:r>
      <w:r w:rsidR="005C3011">
        <w:rPr>
          <w:color w:val="000000"/>
          <w:sz w:val="27"/>
          <w:szCs w:val="27"/>
        </w:rPr>
        <w:t>рисутствующим</w:t>
      </w:r>
      <w:r>
        <w:rPr>
          <w:color w:val="000000"/>
          <w:sz w:val="27"/>
          <w:szCs w:val="27"/>
        </w:rPr>
        <w:t xml:space="preserve"> были разъяснены </w:t>
      </w:r>
      <w:r w:rsidR="005C3011">
        <w:rPr>
          <w:color w:val="000000"/>
          <w:sz w:val="27"/>
          <w:szCs w:val="27"/>
        </w:rPr>
        <w:t>нововведения</w:t>
      </w:r>
      <w:r w:rsidR="005C3011" w:rsidRPr="008A4A84">
        <w:rPr>
          <w:color w:val="000000"/>
          <w:sz w:val="27"/>
          <w:szCs w:val="27"/>
        </w:rPr>
        <w:t xml:space="preserve"> в основном з</w:t>
      </w:r>
      <w:r>
        <w:rPr>
          <w:color w:val="000000"/>
          <w:sz w:val="27"/>
          <w:szCs w:val="27"/>
        </w:rPr>
        <w:t>аконе о местном самоуправлении. Состоялось о</w:t>
      </w:r>
      <w:r w:rsidR="005C3011" w:rsidRPr="008A4A84">
        <w:rPr>
          <w:color w:val="000000"/>
          <w:sz w:val="27"/>
          <w:szCs w:val="27"/>
        </w:rPr>
        <w:t>бсу</w:t>
      </w:r>
      <w:r>
        <w:rPr>
          <w:color w:val="000000"/>
          <w:sz w:val="27"/>
          <w:szCs w:val="27"/>
        </w:rPr>
        <w:t>ждение</w:t>
      </w:r>
      <w:r w:rsidR="005C3011" w:rsidRPr="008A4A84">
        <w:rPr>
          <w:color w:val="000000"/>
          <w:sz w:val="27"/>
          <w:szCs w:val="27"/>
        </w:rPr>
        <w:t xml:space="preserve"> с присутствующими те</w:t>
      </w:r>
      <w:r>
        <w:rPr>
          <w:color w:val="000000"/>
          <w:sz w:val="27"/>
          <w:szCs w:val="27"/>
        </w:rPr>
        <w:t>х</w:t>
      </w:r>
      <w:r w:rsidR="005C3011" w:rsidRPr="008A4A84">
        <w:rPr>
          <w:color w:val="000000"/>
          <w:sz w:val="27"/>
          <w:szCs w:val="27"/>
        </w:rPr>
        <w:t xml:space="preserve"> предложени</w:t>
      </w:r>
      <w:r>
        <w:rPr>
          <w:color w:val="000000"/>
          <w:sz w:val="27"/>
          <w:szCs w:val="27"/>
        </w:rPr>
        <w:t>й</w:t>
      </w:r>
      <w:r w:rsidR="005C3011" w:rsidRPr="008A4A84">
        <w:rPr>
          <w:color w:val="000000"/>
          <w:sz w:val="27"/>
          <w:szCs w:val="27"/>
        </w:rPr>
        <w:t>, которые поступили от муниципальных районов и поселений и были обобщены Исполнительной дирекцией.</w:t>
      </w:r>
    </w:p>
    <w:p w:rsidR="005C3011" w:rsidRPr="008A4A84" w:rsidRDefault="005C3011" w:rsidP="00A733E9">
      <w:pPr>
        <w:pStyle w:val="a4"/>
        <w:spacing w:before="0" w:after="0" w:line="276" w:lineRule="auto"/>
        <w:ind w:firstLine="708"/>
        <w:jc w:val="both"/>
        <w:rPr>
          <w:sz w:val="27"/>
          <w:szCs w:val="27"/>
        </w:rPr>
      </w:pPr>
      <w:r w:rsidRPr="008A4A84">
        <w:rPr>
          <w:color w:val="000000"/>
          <w:sz w:val="27"/>
          <w:szCs w:val="27"/>
        </w:rPr>
        <w:t>Главы сельских поселений высказали свою позицию по расширению перечня вопросов местного значения, а также по вопросу формирования представительных органов власти в муниципалитетах.</w:t>
      </w:r>
    </w:p>
    <w:p w:rsidR="005C3011" w:rsidRDefault="005C3011" w:rsidP="00A733E9">
      <w:pPr>
        <w:pStyle w:val="a4"/>
        <w:spacing w:before="0" w:after="0" w:line="276" w:lineRule="auto"/>
        <w:ind w:firstLine="708"/>
        <w:jc w:val="both"/>
        <w:rPr>
          <w:sz w:val="27"/>
          <w:szCs w:val="27"/>
        </w:rPr>
      </w:pPr>
      <w:r w:rsidRPr="008A4A84">
        <w:rPr>
          <w:sz w:val="27"/>
          <w:szCs w:val="27"/>
        </w:rPr>
        <w:t xml:space="preserve">11 июля 2014 года в администрации </w:t>
      </w:r>
      <w:proofErr w:type="spellStart"/>
      <w:r w:rsidRPr="008A4A84">
        <w:rPr>
          <w:sz w:val="27"/>
          <w:szCs w:val="27"/>
        </w:rPr>
        <w:t>Екатериновского</w:t>
      </w:r>
      <w:proofErr w:type="spellEnd"/>
      <w:r w:rsidRPr="008A4A84">
        <w:rPr>
          <w:sz w:val="27"/>
          <w:szCs w:val="27"/>
        </w:rPr>
        <w:t xml:space="preserve"> муниципального района прошло совещание с главами и главами администраций муниципальных районов, главами и главами администраций сельских поселений и председателями общественных советов </w:t>
      </w:r>
      <w:proofErr w:type="spellStart"/>
      <w:r w:rsidRPr="008A4A84">
        <w:rPr>
          <w:sz w:val="27"/>
          <w:szCs w:val="27"/>
        </w:rPr>
        <w:t>Аркадакского</w:t>
      </w:r>
      <w:proofErr w:type="spellEnd"/>
      <w:r w:rsidRPr="008A4A84">
        <w:rPr>
          <w:sz w:val="27"/>
          <w:szCs w:val="27"/>
        </w:rPr>
        <w:t xml:space="preserve">, </w:t>
      </w:r>
      <w:proofErr w:type="spellStart"/>
      <w:r w:rsidRPr="008A4A84">
        <w:rPr>
          <w:sz w:val="27"/>
          <w:szCs w:val="27"/>
        </w:rPr>
        <w:t>Екатериновского</w:t>
      </w:r>
      <w:proofErr w:type="spellEnd"/>
      <w:r w:rsidRPr="008A4A84">
        <w:rPr>
          <w:sz w:val="27"/>
          <w:szCs w:val="27"/>
        </w:rPr>
        <w:t xml:space="preserve">, </w:t>
      </w:r>
      <w:proofErr w:type="spellStart"/>
      <w:r w:rsidRPr="008A4A84">
        <w:rPr>
          <w:sz w:val="27"/>
          <w:szCs w:val="27"/>
        </w:rPr>
        <w:t>Ртищевского</w:t>
      </w:r>
      <w:proofErr w:type="spellEnd"/>
      <w:r w:rsidRPr="008A4A84">
        <w:rPr>
          <w:sz w:val="27"/>
          <w:szCs w:val="27"/>
        </w:rPr>
        <w:t xml:space="preserve">, </w:t>
      </w:r>
      <w:proofErr w:type="spellStart"/>
      <w:r w:rsidRPr="008A4A84">
        <w:rPr>
          <w:sz w:val="27"/>
          <w:szCs w:val="27"/>
        </w:rPr>
        <w:t>Турковского</w:t>
      </w:r>
      <w:proofErr w:type="spellEnd"/>
      <w:r w:rsidRPr="008A4A84">
        <w:rPr>
          <w:sz w:val="27"/>
          <w:szCs w:val="27"/>
        </w:rPr>
        <w:t xml:space="preserve"> муниципальных районов. </w:t>
      </w:r>
      <w:r>
        <w:rPr>
          <w:sz w:val="27"/>
          <w:szCs w:val="27"/>
        </w:rPr>
        <w:t>Помимо обсуждения изменений</w:t>
      </w:r>
      <w:r w:rsidRPr="008A4A84">
        <w:rPr>
          <w:sz w:val="27"/>
          <w:szCs w:val="27"/>
        </w:rPr>
        <w:t>, которые внесены в законодательство о местном самоуправлении федеральны</w:t>
      </w:r>
      <w:r w:rsidR="006D049E">
        <w:rPr>
          <w:sz w:val="27"/>
          <w:szCs w:val="27"/>
        </w:rPr>
        <w:t xml:space="preserve">м законом от 27 мая </w:t>
      </w:r>
      <w:r>
        <w:rPr>
          <w:sz w:val="27"/>
          <w:szCs w:val="27"/>
        </w:rPr>
        <w:t>2014 №136-ФЗ, обсуждался и ряд других вопросов, затрагивающих работу всех уровней власти.</w:t>
      </w:r>
      <w:r w:rsidRPr="008A4A84">
        <w:rPr>
          <w:sz w:val="27"/>
          <w:szCs w:val="27"/>
        </w:rPr>
        <w:t xml:space="preserve"> </w:t>
      </w:r>
      <w:r w:rsidR="00941A40">
        <w:rPr>
          <w:sz w:val="27"/>
          <w:szCs w:val="27"/>
        </w:rPr>
        <w:t xml:space="preserve">Была </w:t>
      </w:r>
      <w:r w:rsidRPr="008A4A84">
        <w:rPr>
          <w:sz w:val="27"/>
          <w:szCs w:val="27"/>
        </w:rPr>
        <w:t>отме</w:t>
      </w:r>
      <w:r w:rsidR="00941A40">
        <w:rPr>
          <w:sz w:val="27"/>
          <w:szCs w:val="27"/>
        </w:rPr>
        <w:t xml:space="preserve">чена </w:t>
      </w:r>
      <w:r w:rsidRPr="008A4A84">
        <w:rPr>
          <w:sz w:val="27"/>
          <w:szCs w:val="27"/>
        </w:rPr>
        <w:t>необходимость систематизации работы с населением и обращением граждан к местной власти, а именно повышения уровня открытости власти и попросила заострить внимание на формировании пе</w:t>
      </w:r>
      <w:r>
        <w:rPr>
          <w:sz w:val="27"/>
          <w:szCs w:val="27"/>
        </w:rPr>
        <w:t>речня дополнительных полномочий для органов местного самоуправления сельских поселений.</w:t>
      </w:r>
      <w:r w:rsidRPr="008A4A84">
        <w:rPr>
          <w:sz w:val="27"/>
          <w:szCs w:val="27"/>
        </w:rPr>
        <w:t xml:space="preserve"> </w:t>
      </w:r>
      <w:proofErr w:type="gramStart"/>
      <w:r>
        <w:rPr>
          <w:sz w:val="27"/>
          <w:szCs w:val="27"/>
        </w:rPr>
        <w:t>Выступающие озвучили</w:t>
      </w:r>
      <w:r w:rsidRPr="008A4A84">
        <w:rPr>
          <w:sz w:val="27"/>
          <w:szCs w:val="27"/>
        </w:rPr>
        <w:t xml:space="preserve"> позицию </w:t>
      </w:r>
      <w:r>
        <w:rPr>
          <w:sz w:val="27"/>
          <w:szCs w:val="27"/>
        </w:rPr>
        <w:t>муниципальных образований</w:t>
      </w:r>
      <w:r w:rsidRPr="008A4A84">
        <w:rPr>
          <w:sz w:val="27"/>
          <w:szCs w:val="27"/>
        </w:rPr>
        <w:t xml:space="preserve"> </w:t>
      </w:r>
      <w:r>
        <w:rPr>
          <w:sz w:val="27"/>
          <w:szCs w:val="27"/>
        </w:rPr>
        <w:t xml:space="preserve">своих районов </w:t>
      </w:r>
      <w:r w:rsidRPr="008A4A84">
        <w:rPr>
          <w:sz w:val="27"/>
          <w:szCs w:val="27"/>
        </w:rPr>
        <w:t>по реализации федерального закон</w:t>
      </w:r>
      <w:r>
        <w:rPr>
          <w:sz w:val="27"/>
          <w:szCs w:val="27"/>
        </w:rPr>
        <w:t xml:space="preserve">а №136-ФЗ. </w:t>
      </w:r>
      <w:proofErr w:type="gramEnd"/>
    </w:p>
    <w:p w:rsidR="005C3011" w:rsidRPr="00704B66" w:rsidRDefault="005C3011" w:rsidP="00A733E9">
      <w:pPr>
        <w:pStyle w:val="a4"/>
        <w:spacing w:before="0" w:after="0" w:line="276" w:lineRule="auto"/>
        <w:ind w:firstLine="708"/>
        <w:jc w:val="both"/>
        <w:rPr>
          <w:sz w:val="27"/>
          <w:szCs w:val="27"/>
        </w:rPr>
      </w:pPr>
      <w:r>
        <w:rPr>
          <w:sz w:val="27"/>
          <w:szCs w:val="27"/>
        </w:rPr>
        <w:t>В ходе совещаний</w:t>
      </w:r>
      <w:r w:rsidRPr="008A4A84">
        <w:rPr>
          <w:sz w:val="27"/>
          <w:szCs w:val="27"/>
        </w:rPr>
        <w:t xml:space="preserve"> состоялась живая дискус</w:t>
      </w:r>
      <w:r>
        <w:rPr>
          <w:sz w:val="27"/>
          <w:szCs w:val="27"/>
        </w:rPr>
        <w:t>сия участников по обсуждаемой теме.</w:t>
      </w:r>
    </w:p>
    <w:p w:rsidR="005C3011" w:rsidRDefault="005C3011" w:rsidP="00A733E9">
      <w:r>
        <w:br w:type="page"/>
      </w:r>
    </w:p>
    <w:p w:rsidR="005C3011" w:rsidRDefault="005C3011" w:rsidP="00B8170E">
      <w:pPr>
        <w:pStyle w:val="1"/>
        <w:rPr>
          <w:rFonts w:ascii="Times New Roman" w:hAnsi="Times New Roman" w:cs="Times New Roman"/>
          <w:b w:val="0"/>
          <w:color w:val="C00000"/>
          <w:sz w:val="27"/>
          <w:szCs w:val="27"/>
        </w:rPr>
      </w:pPr>
      <w:bookmarkStart w:id="2" w:name="_Toc396217349"/>
      <w:r w:rsidRPr="00B41A3E">
        <w:rPr>
          <w:rFonts w:ascii="Times New Roman" w:hAnsi="Times New Roman" w:cs="Times New Roman"/>
          <w:color w:val="C00000"/>
          <w:sz w:val="27"/>
          <w:szCs w:val="27"/>
        </w:rPr>
        <w:lastRenderedPageBreak/>
        <w:t>РЕАЛИЗАЦИЯ ОСНОВНЫХ НАПРАВЛЕНИЙ РАЗВИТИЯ МУНИЦИПАЛЬНЫХ ОБРАЗОВАНИЙ В СВ</w:t>
      </w:r>
      <w:r>
        <w:rPr>
          <w:rFonts w:ascii="Times New Roman" w:hAnsi="Times New Roman" w:cs="Times New Roman"/>
          <w:color w:val="C00000"/>
          <w:sz w:val="27"/>
          <w:szCs w:val="27"/>
        </w:rPr>
        <w:t>Е</w:t>
      </w:r>
      <w:r w:rsidRPr="00B41A3E">
        <w:rPr>
          <w:rFonts w:ascii="Times New Roman" w:hAnsi="Times New Roman" w:cs="Times New Roman"/>
          <w:color w:val="C00000"/>
          <w:sz w:val="27"/>
          <w:szCs w:val="27"/>
        </w:rPr>
        <w:t>ТЕ ОБРАЩЕНИЯ ГУБЕРНАТОРА САРАТОВС</w:t>
      </w:r>
      <w:r>
        <w:rPr>
          <w:rFonts w:ascii="Times New Roman" w:hAnsi="Times New Roman" w:cs="Times New Roman"/>
          <w:color w:val="C00000"/>
          <w:sz w:val="27"/>
          <w:szCs w:val="27"/>
        </w:rPr>
        <w:t>К</w:t>
      </w:r>
      <w:r w:rsidRPr="00B41A3E">
        <w:rPr>
          <w:rFonts w:ascii="Times New Roman" w:hAnsi="Times New Roman" w:cs="Times New Roman"/>
          <w:color w:val="C00000"/>
          <w:sz w:val="27"/>
          <w:szCs w:val="27"/>
        </w:rPr>
        <w:t>ОЙ ОБЛАСТИ В.В. РАДАЕВА К ЖИТЕЛЯМ ОБЛАСТИ:</w:t>
      </w:r>
      <w:r>
        <w:rPr>
          <w:rFonts w:ascii="Times New Roman" w:hAnsi="Times New Roman" w:cs="Times New Roman"/>
          <w:color w:val="C00000"/>
          <w:sz w:val="27"/>
          <w:szCs w:val="27"/>
        </w:rPr>
        <w:t xml:space="preserve"> ОБСУЖДАЕМ ПРАКТИКУ И ПРОБЛЕМЫ</w:t>
      </w:r>
      <w:bookmarkEnd w:id="2"/>
    </w:p>
    <w:p w:rsidR="005C3011" w:rsidRDefault="005C3011" w:rsidP="005C3011">
      <w:pPr>
        <w:spacing w:after="0"/>
        <w:jc w:val="center"/>
        <w:rPr>
          <w:rFonts w:ascii="Times New Roman" w:hAnsi="Times New Roman" w:cs="Times New Roman"/>
          <w:b/>
          <w:color w:val="C00000"/>
          <w:sz w:val="27"/>
          <w:szCs w:val="27"/>
        </w:rPr>
      </w:pPr>
    </w:p>
    <w:p w:rsidR="005C3011" w:rsidRDefault="007B7593" w:rsidP="005C3011">
      <w:pPr>
        <w:spacing w:after="0"/>
        <w:ind w:firstLine="708"/>
        <w:jc w:val="both"/>
        <w:rPr>
          <w:rFonts w:ascii="Times New Roman" w:hAnsi="Times New Roman" w:cs="Times New Roman"/>
          <w:sz w:val="27"/>
          <w:szCs w:val="27"/>
        </w:rPr>
      </w:pPr>
      <w:r>
        <w:rPr>
          <w:rFonts w:ascii="Times New Roman" w:hAnsi="Times New Roman" w:cs="Times New Roman"/>
          <w:noProof/>
          <w:sz w:val="27"/>
          <w:szCs w:val="27"/>
          <w:lang w:eastAsia="ru-RU"/>
        </w:rPr>
        <w:drawing>
          <wp:anchor distT="0" distB="0" distL="114300" distR="114300" simplePos="0" relativeHeight="251698176" behindDoc="0" locked="0" layoutInCell="1" allowOverlap="1">
            <wp:simplePos x="0" y="0"/>
            <wp:positionH relativeFrom="column">
              <wp:posOffset>-1905</wp:posOffset>
            </wp:positionH>
            <wp:positionV relativeFrom="paragraph">
              <wp:posOffset>78105</wp:posOffset>
            </wp:positionV>
            <wp:extent cx="1421130" cy="1996440"/>
            <wp:effectExtent l="19050" t="0" r="7620" b="0"/>
            <wp:wrapSquare wrapText="bothSides"/>
            <wp:docPr id="24" name="Рисунок 1" descr="\\User-1\общая папка\РАКЕВИЧ И.В\ИН. ВЕСТНИК 2014\ИЮЛЬ-АВГУСТ 2014\обращение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1\общая папка\РАКЕВИЧ И.В\ИН. ВЕСТНИК 2014\ИЮЛЬ-АВГУСТ 2014\обращениеъ.jpg"/>
                    <pic:cNvPicPr>
                      <a:picLocks noChangeAspect="1" noChangeArrowheads="1"/>
                    </pic:cNvPicPr>
                  </pic:nvPicPr>
                  <pic:blipFill>
                    <a:blip r:embed="rId14" cstate="print"/>
                    <a:srcRect/>
                    <a:stretch>
                      <a:fillRect/>
                    </a:stretch>
                  </pic:blipFill>
                  <pic:spPr bwMode="auto">
                    <a:xfrm>
                      <a:off x="0" y="0"/>
                      <a:ext cx="1421130" cy="1996440"/>
                    </a:xfrm>
                    <a:prstGeom prst="rect">
                      <a:avLst/>
                    </a:prstGeom>
                    <a:noFill/>
                    <a:ln w="9525">
                      <a:noFill/>
                      <a:miter lim="800000"/>
                      <a:headEnd/>
                      <a:tailEnd/>
                    </a:ln>
                  </pic:spPr>
                </pic:pic>
              </a:graphicData>
            </a:graphic>
          </wp:anchor>
        </w:drawing>
      </w:r>
      <w:r w:rsidR="005C3011" w:rsidRPr="004D0AD1">
        <w:rPr>
          <w:rFonts w:ascii="Times New Roman" w:hAnsi="Times New Roman" w:cs="Times New Roman"/>
          <w:sz w:val="27"/>
          <w:szCs w:val="27"/>
        </w:rPr>
        <w:t>27 мая</w:t>
      </w:r>
      <w:r w:rsidR="005C3011">
        <w:rPr>
          <w:rFonts w:ascii="Times New Roman" w:hAnsi="Times New Roman" w:cs="Times New Roman"/>
          <w:sz w:val="27"/>
          <w:szCs w:val="27"/>
        </w:rPr>
        <w:t xml:space="preserve"> текущего года</w:t>
      </w:r>
      <w:r w:rsidR="005C3011" w:rsidRPr="004D0AD1">
        <w:rPr>
          <w:rFonts w:ascii="Times New Roman" w:hAnsi="Times New Roman" w:cs="Times New Roman"/>
          <w:sz w:val="27"/>
          <w:szCs w:val="27"/>
        </w:rPr>
        <w:t xml:space="preserve"> Губернатор </w:t>
      </w:r>
      <w:r w:rsidR="005C3011">
        <w:rPr>
          <w:rFonts w:ascii="Times New Roman" w:hAnsi="Times New Roman" w:cs="Times New Roman"/>
          <w:sz w:val="27"/>
          <w:szCs w:val="27"/>
        </w:rPr>
        <w:t xml:space="preserve">Саратовской </w:t>
      </w:r>
      <w:r w:rsidR="00B82BDD">
        <w:rPr>
          <w:rFonts w:ascii="Times New Roman" w:hAnsi="Times New Roman" w:cs="Times New Roman"/>
          <w:sz w:val="27"/>
          <w:szCs w:val="27"/>
        </w:rPr>
        <w:t>области В. В.</w:t>
      </w:r>
      <w:r w:rsidR="005C3011" w:rsidRPr="004D0AD1">
        <w:rPr>
          <w:rFonts w:ascii="Times New Roman" w:hAnsi="Times New Roman" w:cs="Times New Roman"/>
          <w:sz w:val="27"/>
          <w:szCs w:val="27"/>
        </w:rPr>
        <w:t xml:space="preserve"> </w:t>
      </w:r>
      <w:proofErr w:type="spellStart"/>
      <w:r w:rsidR="005C3011" w:rsidRPr="004D0AD1">
        <w:rPr>
          <w:rFonts w:ascii="Times New Roman" w:hAnsi="Times New Roman" w:cs="Times New Roman"/>
          <w:sz w:val="27"/>
          <w:szCs w:val="27"/>
        </w:rPr>
        <w:t>Радаев</w:t>
      </w:r>
      <w:proofErr w:type="spellEnd"/>
      <w:r w:rsidR="005C3011" w:rsidRPr="004D0AD1">
        <w:rPr>
          <w:rFonts w:ascii="Times New Roman" w:hAnsi="Times New Roman" w:cs="Times New Roman"/>
          <w:sz w:val="27"/>
          <w:szCs w:val="27"/>
        </w:rPr>
        <w:t xml:space="preserve"> выступил с обращением к жителям </w:t>
      </w:r>
      <w:r w:rsidR="005C3011">
        <w:rPr>
          <w:rFonts w:ascii="Times New Roman" w:hAnsi="Times New Roman" w:cs="Times New Roman"/>
          <w:sz w:val="27"/>
          <w:szCs w:val="27"/>
        </w:rPr>
        <w:t xml:space="preserve">Саратовской </w:t>
      </w:r>
      <w:r w:rsidR="005C3011" w:rsidRPr="004D0AD1">
        <w:rPr>
          <w:rFonts w:ascii="Times New Roman" w:hAnsi="Times New Roman" w:cs="Times New Roman"/>
          <w:sz w:val="27"/>
          <w:szCs w:val="27"/>
        </w:rPr>
        <w:t>области</w:t>
      </w:r>
      <w:r w:rsidR="005C3011">
        <w:rPr>
          <w:rFonts w:ascii="Times New Roman" w:hAnsi="Times New Roman" w:cs="Times New Roman"/>
          <w:sz w:val="27"/>
          <w:szCs w:val="27"/>
        </w:rPr>
        <w:t xml:space="preserve">, в котором обозначил основные задачи в работе органов местного самоуправления на ближайшую перспективу. </w:t>
      </w:r>
    </w:p>
    <w:p w:rsidR="005C3011" w:rsidRPr="004D0AD1" w:rsidRDefault="005C3011" w:rsidP="005C3011">
      <w:pPr>
        <w:spacing w:after="0"/>
        <w:ind w:firstLine="708"/>
        <w:jc w:val="both"/>
        <w:rPr>
          <w:rFonts w:ascii="Times New Roman" w:hAnsi="Times New Roman" w:cs="Times New Roman"/>
          <w:b/>
          <w:sz w:val="27"/>
          <w:szCs w:val="27"/>
        </w:rPr>
      </w:pPr>
      <w:r w:rsidRPr="004D0AD1">
        <w:rPr>
          <w:rFonts w:ascii="Times New Roman" w:hAnsi="Times New Roman" w:cs="Times New Roman"/>
          <w:sz w:val="27"/>
          <w:szCs w:val="27"/>
        </w:rPr>
        <w:t>Поставив вопрос, а что необходимо делать для развития сильной, независимой, финансово состоятель</w:t>
      </w:r>
      <w:r w:rsidR="00B82BDD">
        <w:rPr>
          <w:rFonts w:ascii="Times New Roman" w:hAnsi="Times New Roman" w:cs="Times New Roman"/>
          <w:sz w:val="27"/>
          <w:szCs w:val="27"/>
        </w:rPr>
        <w:t>ной власти на местах, глава региона</w:t>
      </w:r>
      <w:r w:rsidRPr="004D0AD1">
        <w:rPr>
          <w:rFonts w:ascii="Times New Roman" w:hAnsi="Times New Roman" w:cs="Times New Roman"/>
          <w:sz w:val="27"/>
          <w:szCs w:val="27"/>
        </w:rPr>
        <w:t xml:space="preserve"> отметил, что надо работать над привлечением инвестиций в развитие местной экономики и повышением эффективности работы власти. Надо работать над доходами бюджета. Перед каждым муниципальным районом поставлена задача </w:t>
      </w:r>
      <w:proofErr w:type="gramStart"/>
      <w:r w:rsidRPr="004D0AD1">
        <w:rPr>
          <w:rFonts w:ascii="Times New Roman" w:hAnsi="Times New Roman" w:cs="Times New Roman"/>
          <w:sz w:val="27"/>
          <w:szCs w:val="27"/>
        </w:rPr>
        <w:t>привлечь</w:t>
      </w:r>
      <w:proofErr w:type="gramEnd"/>
      <w:r w:rsidRPr="004D0AD1">
        <w:rPr>
          <w:rFonts w:ascii="Times New Roman" w:hAnsi="Times New Roman" w:cs="Times New Roman"/>
          <w:sz w:val="27"/>
          <w:szCs w:val="27"/>
        </w:rPr>
        <w:t xml:space="preserve"> на свою территорию как минимум один инвестиционный проект. Губернатор поставил задачу до 1 сентября</w:t>
      </w:r>
      <w:r w:rsidR="006D049E">
        <w:rPr>
          <w:rFonts w:ascii="Times New Roman" w:hAnsi="Times New Roman" w:cs="Times New Roman"/>
          <w:sz w:val="27"/>
          <w:szCs w:val="27"/>
        </w:rPr>
        <w:t xml:space="preserve"> текущего года</w:t>
      </w:r>
      <w:r w:rsidRPr="004D0AD1">
        <w:rPr>
          <w:rFonts w:ascii="Times New Roman" w:hAnsi="Times New Roman" w:cs="Times New Roman"/>
          <w:sz w:val="27"/>
          <w:szCs w:val="27"/>
        </w:rPr>
        <w:t xml:space="preserve"> </w:t>
      </w:r>
      <w:r w:rsidR="005B42D8">
        <w:rPr>
          <w:rFonts w:ascii="Times New Roman" w:hAnsi="Times New Roman" w:cs="Times New Roman"/>
          <w:sz w:val="27"/>
          <w:szCs w:val="27"/>
        </w:rPr>
        <w:t>внедрить</w:t>
      </w:r>
      <w:r w:rsidRPr="004D0AD1">
        <w:rPr>
          <w:rFonts w:ascii="Times New Roman" w:hAnsi="Times New Roman" w:cs="Times New Roman"/>
          <w:sz w:val="27"/>
          <w:szCs w:val="27"/>
        </w:rPr>
        <w:t xml:space="preserve"> муниципальны</w:t>
      </w:r>
      <w:r w:rsidR="005B42D8">
        <w:rPr>
          <w:rFonts w:ascii="Times New Roman" w:hAnsi="Times New Roman" w:cs="Times New Roman"/>
          <w:sz w:val="27"/>
          <w:szCs w:val="27"/>
        </w:rPr>
        <w:t>й</w:t>
      </w:r>
      <w:r w:rsidRPr="004D0AD1">
        <w:rPr>
          <w:rFonts w:ascii="Times New Roman" w:hAnsi="Times New Roman" w:cs="Times New Roman"/>
          <w:sz w:val="27"/>
          <w:szCs w:val="27"/>
        </w:rPr>
        <w:t xml:space="preserve"> инвестиционны</w:t>
      </w:r>
      <w:r w:rsidR="005B42D8">
        <w:rPr>
          <w:rFonts w:ascii="Times New Roman" w:hAnsi="Times New Roman" w:cs="Times New Roman"/>
          <w:sz w:val="27"/>
          <w:szCs w:val="27"/>
        </w:rPr>
        <w:t>й стандарт</w:t>
      </w:r>
      <w:r w:rsidRPr="004D0AD1">
        <w:rPr>
          <w:rFonts w:ascii="Times New Roman" w:hAnsi="Times New Roman" w:cs="Times New Roman"/>
          <w:b/>
          <w:sz w:val="27"/>
          <w:szCs w:val="27"/>
        </w:rPr>
        <w:t xml:space="preserve">. </w:t>
      </w:r>
      <w:r>
        <w:rPr>
          <w:rFonts w:ascii="Times New Roman" w:hAnsi="Times New Roman" w:cs="Times New Roman"/>
          <w:sz w:val="27"/>
          <w:szCs w:val="27"/>
        </w:rPr>
        <w:t>Работа в этом направлении проходит</w:t>
      </w:r>
      <w:r w:rsidRPr="004D0AD1">
        <w:rPr>
          <w:rFonts w:ascii="Times New Roman" w:hAnsi="Times New Roman" w:cs="Times New Roman"/>
          <w:sz w:val="27"/>
          <w:szCs w:val="27"/>
        </w:rPr>
        <w:t xml:space="preserve"> в каждом районе.</w:t>
      </w:r>
    </w:p>
    <w:p w:rsidR="005C3011" w:rsidRPr="004D0AD1" w:rsidRDefault="005C3011" w:rsidP="005C3011">
      <w:pPr>
        <w:spacing w:after="0"/>
        <w:ind w:firstLine="708"/>
        <w:jc w:val="both"/>
        <w:rPr>
          <w:rFonts w:ascii="Times New Roman" w:hAnsi="Times New Roman" w:cs="Times New Roman"/>
          <w:sz w:val="27"/>
          <w:szCs w:val="27"/>
        </w:rPr>
      </w:pPr>
      <w:r w:rsidRPr="004D0AD1">
        <w:rPr>
          <w:rFonts w:ascii="Times New Roman" w:hAnsi="Times New Roman" w:cs="Times New Roman"/>
          <w:sz w:val="27"/>
          <w:szCs w:val="27"/>
        </w:rPr>
        <w:t>Следующий момент, на который обратил внимание Валерий Васильевич – это развитие ко</w:t>
      </w:r>
      <w:r w:rsidR="006D049E">
        <w:rPr>
          <w:rFonts w:ascii="Times New Roman" w:hAnsi="Times New Roman" w:cs="Times New Roman"/>
          <w:sz w:val="27"/>
          <w:szCs w:val="27"/>
        </w:rPr>
        <w:t>нструктивного взаимодействия с общественными с</w:t>
      </w:r>
      <w:r w:rsidRPr="004D0AD1">
        <w:rPr>
          <w:rFonts w:ascii="Times New Roman" w:hAnsi="Times New Roman" w:cs="Times New Roman"/>
          <w:sz w:val="27"/>
          <w:szCs w:val="27"/>
        </w:rPr>
        <w:t>оветами муниципальных образований, которые могут стать реальными помощниками в установлении реа</w:t>
      </w:r>
      <w:r>
        <w:rPr>
          <w:rFonts w:ascii="Times New Roman" w:hAnsi="Times New Roman" w:cs="Times New Roman"/>
          <w:sz w:val="27"/>
          <w:szCs w:val="27"/>
        </w:rPr>
        <w:t>льного диалога жителей и власти, а также развитие института старост в муниципальных образованиях.</w:t>
      </w:r>
    </w:p>
    <w:p w:rsidR="005C3011" w:rsidRPr="004D0AD1" w:rsidRDefault="005C3011" w:rsidP="005C3011">
      <w:pPr>
        <w:spacing w:after="0"/>
        <w:ind w:firstLine="708"/>
        <w:jc w:val="both"/>
        <w:rPr>
          <w:rFonts w:ascii="Times New Roman" w:hAnsi="Times New Roman" w:cs="Times New Roman"/>
          <w:i/>
          <w:sz w:val="27"/>
          <w:szCs w:val="27"/>
        </w:rPr>
      </w:pPr>
      <w:r w:rsidRPr="004D0AD1">
        <w:rPr>
          <w:rFonts w:ascii="Times New Roman" w:hAnsi="Times New Roman" w:cs="Times New Roman"/>
          <w:sz w:val="27"/>
          <w:szCs w:val="27"/>
        </w:rPr>
        <w:t xml:space="preserve">Создание комфортных условий для жизни должно стать главным направлением деятельности муниципалитетов. Поэтому на вопросы благоустройства территорий обратил </w:t>
      </w:r>
      <w:r>
        <w:rPr>
          <w:rFonts w:ascii="Times New Roman" w:hAnsi="Times New Roman" w:cs="Times New Roman"/>
          <w:sz w:val="27"/>
          <w:szCs w:val="27"/>
        </w:rPr>
        <w:t xml:space="preserve">особое </w:t>
      </w:r>
      <w:r w:rsidRPr="004D0AD1">
        <w:rPr>
          <w:rFonts w:ascii="Times New Roman" w:hAnsi="Times New Roman" w:cs="Times New Roman"/>
          <w:sz w:val="27"/>
          <w:szCs w:val="27"/>
        </w:rPr>
        <w:t xml:space="preserve">внимание в своем выступлении Губернатор. </w:t>
      </w:r>
    </w:p>
    <w:p w:rsidR="005C3011" w:rsidRDefault="00B82BDD" w:rsidP="005C3011">
      <w:pPr>
        <w:spacing w:after="0"/>
        <w:ind w:firstLine="708"/>
        <w:jc w:val="both"/>
        <w:rPr>
          <w:rFonts w:ascii="Times New Roman" w:hAnsi="Times New Roman" w:cs="Times New Roman"/>
          <w:sz w:val="27"/>
          <w:szCs w:val="27"/>
        </w:rPr>
      </w:pPr>
      <w:r>
        <w:rPr>
          <w:rFonts w:ascii="Times New Roman" w:hAnsi="Times New Roman" w:cs="Times New Roman"/>
          <w:sz w:val="27"/>
          <w:szCs w:val="27"/>
        </w:rPr>
        <w:t>Глава региона</w:t>
      </w:r>
      <w:r w:rsidR="005C3011" w:rsidRPr="004D0AD1">
        <w:rPr>
          <w:rFonts w:ascii="Times New Roman" w:hAnsi="Times New Roman" w:cs="Times New Roman"/>
          <w:sz w:val="27"/>
          <w:szCs w:val="27"/>
        </w:rPr>
        <w:t xml:space="preserve"> остановился и на вопросах сельского хозяйства,</w:t>
      </w:r>
      <w:r w:rsidR="005C3011" w:rsidRPr="004D0AD1">
        <w:rPr>
          <w:rFonts w:ascii="Times New Roman" w:hAnsi="Times New Roman" w:cs="Times New Roman"/>
          <w:b/>
          <w:sz w:val="27"/>
          <w:szCs w:val="27"/>
        </w:rPr>
        <w:t xml:space="preserve"> </w:t>
      </w:r>
      <w:r w:rsidR="005C3011" w:rsidRPr="004D0AD1">
        <w:rPr>
          <w:rFonts w:ascii="Times New Roman" w:hAnsi="Times New Roman" w:cs="Times New Roman"/>
          <w:sz w:val="27"/>
          <w:szCs w:val="27"/>
        </w:rPr>
        <w:t>образования, здравоохранения,</w:t>
      </w:r>
      <w:r w:rsidR="001D7F90">
        <w:rPr>
          <w:rFonts w:ascii="Times New Roman" w:hAnsi="Times New Roman" w:cs="Times New Roman"/>
          <w:sz w:val="27"/>
          <w:szCs w:val="27"/>
        </w:rPr>
        <w:t xml:space="preserve"> но везде красной нитью проходит</w:t>
      </w:r>
      <w:r w:rsidR="005C3011" w:rsidRPr="004D0AD1">
        <w:rPr>
          <w:rFonts w:ascii="Times New Roman" w:hAnsi="Times New Roman" w:cs="Times New Roman"/>
          <w:sz w:val="27"/>
          <w:szCs w:val="27"/>
        </w:rPr>
        <w:t xml:space="preserve"> человек</w:t>
      </w:r>
      <w:r w:rsidR="005C3011" w:rsidRPr="004D0AD1">
        <w:rPr>
          <w:rFonts w:ascii="Times New Roman" w:hAnsi="Times New Roman" w:cs="Times New Roman"/>
          <w:b/>
          <w:sz w:val="27"/>
          <w:szCs w:val="27"/>
        </w:rPr>
        <w:t xml:space="preserve">. </w:t>
      </w:r>
      <w:r w:rsidR="005C3011" w:rsidRPr="004D0AD1">
        <w:rPr>
          <w:rFonts w:ascii="Times New Roman" w:hAnsi="Times New Roman" w:cs="Times New Roman"/>
          <w:sz w:val="27"/>
          <w:szCs w:val="27"/>
        </w:rPr>
        <w:t>Вопросы патриотизма, межнационального мира и согласия – все это звучит сегодня как неотъемлемая составляющая ежедневной работы</w:t>
      </w:r>
      <w:r w:rsidR="005C3011">
        <w:rPr>
          <w:rFonts w:ascii="Times New Roman" w:hAnsi="Times New Roman" w:cs="Times New Roman"/>
          <w:sz w:val="27"/>
          <w:szCs w:val="27"/>
        </w:rPr>
        <w:t xml:space="preserve"> муниципальной власти.</w:t>
      </w:r>
    </w:p>
    <w:p w:rsidR="005C3011" w:rsidRPr="004D0AD1" w:rsidRDefault="005C3011" w:rsidP="005C3011">
      <w:pPr>
        <w:spacing w:after="0"/>
        <w:ind w:firstLine="708"/>
        <w:jc w:val="both"/>
        <w:rPr>
          <w:rFonts w:ascii="Times New Roman" w:hAnsi="Times New Roman" w:cs="Times New Roman"/>
          <w:sz w:val="27"/>
          <w:szCs w:val="27"/>
        </w:rPr>
      </w:pPr>
      <w:r>
        <w:rPr>
          <w:rFonts w:ascii="Times New Roman" w:hAnsi="Times New Roman" w:cs="Times New Roman"/>
          <w:sz w:val="27"/>
          <w:szCs w:val="27"/>
        </w:rPr>
        <w:t>Практика работы органов местного самоуправления по реализации Обращения Губернатора области, а также основные проблемы</w:t>
      </w:r>
      <w:r w:rsidR="00414BC7">
        <w:rPr>
          <w:rFonts w:ascii="Times New Roman" w:hAnsi="Times New Roman" w:cs="Times New Roman"/>
          <w:sz w:val="27"/>
          <w:szCs w:val="27"/>
        </w:rPr>
        <w:t>,</w:t>
      </w:r>
      <w:r>
        <w:rPr>
          <w:rFonts w:ascii="Times New Roman" w:hAnsi="Times New Roman" w:cs="Times New Roman"/>
          <w:sz w:val="27"/>
          <w:szCs w:val="27"/>
        </w:rPr>
        <w:t xml:space="preserve"> которые приходится оперативно решать местной власти в ходе </w:t>
      </w:r>
      <w:r w:rsidR="00452A0F">
        <w:rPr>
          <w:rFonts w:ascii="Times New Roman" w:hAnsi="Times New Roman" w:cs="Times New Roman"/>
          <w:sz w:val="27"/>
          <w:szCs w:val="27"/>
        </w:rPr>
        <w:t>выполнения</w:t>
      </w:r>
      <w:r w:rsidR="00537584">
        <w:rPr>
          <w:rFonts w:ascii="Times New Roman" w:hAnsi="Times New Roman" w:cs="Times New Roman"/>
          <w:sz w:val="27"/>
          <w:szCs w:val="27"/>
        </w:rPr>
        <w:t xml:space="preserve"> поставленных </w:t>
      </w:r>
      <w:r>
        <w:rPr>
          <w:rFonts w:ascii="Times New Roman" w:hAnsi="Times New Roman" w:cs="Times New Roman"/>
          <w:sz w:val="27"/>
          <w:szCs w:val="27"/>
        </w:rPr>
        <w:t>задач, рассматрив</w:t>
      </w:r>
      <w:r w:rsidR="00452A0F">
        <w:rPr>
          <w:rFonts w:ascii="Times New Roman" w:hAnsi="Times New Roman" w:cs="Times New Roman"/>
          <w:sz w:val="27"/>
          <w:szCs w:val="27"/>
        </w:rPr>
        <w:t>аемых</w:t>
      </w:r>
      <w:r>
        <w:rPr>
          <w:rFonts w:ascii="Times New Roman" w:hAnsi="Times New Roman" w:cs="Times New Roman"/>
          <w:sz w:val="27"/>
          <w:szCs w:val="27"/>
        </w:rPr>
        <w:t xml:space="preserve"> на зональных семинарах-совещаниях, проходивших в июле-августе текущего года в муниципальных районах области по инициативе министерства по делам территориальных образований </w:t>
      </w:r>
      <w:r>
        <w:rPr>
          <w:rFonts w:ascii="Times New Roman" w:hAnsi="Times New Roman" w:cs="Times New Roman"/>
          <w:sz w:val="27"/>
          <w:szCs w:val="27"/>
        </w:rPr>
        <w:lastRenderedPageBreak/>
        <w:t>Саратовской области. На совещаниях присутствовали главы и главы администрации муниципальных районов, городских округов, городских и сельских посел</w:t>
      </w:r>
      <w:r w:rsidR="006D049E">
        <w:rPr>
          <w:rFonts w:ascii="Times New Roman" w:hAnsi="Times New Roman" w:cs="Times New Roman"/>
          <w:sz w:val="27"/>
          <w:szCs w:val="27"/>
        </w:rPr>
        <w:t>ений, председатели общественных с</w:t>
      </w:r>
      <w:r>
        <w:rPr>
          <w:rFonts w:ascii="Times New Roman" w:hAnsi="Times New Roman" w:cs="Times New Roman"/>
          <w:sz w:val="27"/>
          <w:szCs w:val="27"/>
        </w:rPr>
        <w:t>оветов муниципальных образований.</w:t>
      </w:r>
    </w:p>
    <w:p w:rsidR="005C3011" w:rsidRPr="00CA15E9" w:rsidRDefault="00620D8F" w:rsidP="005C3011">
      <w:pPr>
        <w:spacing w:after="0"/>
        <w:ind w:firstLine="708"/>
        <w:jc w:val="both"/>
        <w:rPr>
          <w:rFonts w:ascii="Times New Roman" w:hAnsi="Times New Roman" w:cs="Times New Roman"/>
          <w:sz w:val="27"/>
          <w:szCs w:val="27"/>
        </w:rPr>
      </w:pPr>
      <w:r>
        <w:rPr>
          <w:rFonts w:ascii="Times New Roman" w:hAnsi="Times New Roman" w:cs="Times New Roman"/>
          <w:noProof/>
          <w:sz w:val="27"/>
          <w:szCs w:val="27"/>
          <w:lang w:eastAsia="ru-RU"/>
        </w:rPr>
        <w:drawing>
          <wp:anchor distT="0" distB="0" distL="114300" distR="114300" simplePos="0" relativeHeight="251668480" behindDoc="0" locked="0" layoutInCell="1" allowOverlap="1">
            <wp:simplePos x="0" y="0"/>
            <wp:positionH relativeFrom="column">
              <wp:posOffset>2987040</wp:posOffset>
            </wp:positionH>
            <wp:positionV relativeFrom="paragraph">
              <wp:posOffset>-581025</wp:posOffset>
            </wp:positionV>
            <wp:extent cx="2956560" cy="1971675"/>
            <wp:effectExtent l="0" t="0" r="0" b="0"/>
            <wp:wrapSquare wrapText="bothSides"/>
            <wp:docPr id="4" name="Рисунок 4" descr="C:\Users\1\Downloads\SAM_1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SAM_166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6560" cy="1971675"/>
                    </a:xfrm>
                    <a:prstGeom prst="rect">
                      <a:avLst/>
                    </a:prstGeom>
                    <a:noFill/>
                    <a:ln>
                      <a:noFill/>
                    </a:ln>
                  </pic:spPr>
                </pic:pic>
              </a:graphicData>
            </a:graphic>
          </wp:anchor>
        </w:drawing>
      </w:r>
      <w:r w:rsidR="005C3011">
        <w:rPr>
          <w:rFonts w:ascii="Times New Roman" w:hAnsi="Times New Roman" w:cs="Times New Roman"/>
          <w:sz w:val="27"/>
          <w:szCs w:val="27"/>
        </w:rPr>
        <w:t>23</w:t>
      </w:r>
      <w:r w:rsidR="005C3011" w:rsidRPr="00CA15E9">
        <w:rPr>
          <w:rFonts w:ascii="Times New Roman" w:hAnsi="Times New Roman" w:cs="Times New Roman"/>
          <w:sz w:val="27"/>
          <w:szCs w:val="27"/>
        </w:rPr>
        <w:t xml:space="preserve"> июля 2014 года в администрации Советского </w:t>
      </w:r>
      <w:r w:rsidR="005C3011">
        <w:rPr>
          <w:rFonts w:ascii="Times New Roman" w:hAnsi="Times New Roman" w:cs="Times New Roman"/>
          <w:sz w:val="27"/>
          <w:szCs w:val="27"/>
        </w:rPr>
        <w:t xml:space="preserve">муниципального </w:t>
      </w:r>
      <w:r w:rsidR="005C3011" w:rsidRPr="00CA15E9">
        <w:rPr>
          <w:rFonts w:ascii="Times New Roman" w:hAnsi="Times New Roman" w:cs="Times New Roman"/>
          <w:sz w:val="27"/>
          <w:szCs w:val="27"/>
        </w:rPr>
        <w:t>района состоялся семинар-совещание с руководителями органов местного с</w:t>
      </w:r>
      <w:r w:rsidR="00B82BDD">
        <w:rPr>
          <w:rFonts w:ascii="Times New Roman" w:hAnsi="Times New Roman" w:cs="Times New Roman"/>
          <w:sz w:val="27"/>
          <w:szCs w:val="27"/>
        </w:rPr>
        <w:t xml:space="preserve">амоуправления </w:t>
      </w:r>
      <w:r w:rsidR="006D049E">
        <w:rPr>
          <w:rFonts w:ascii="Times New Roman" w:hAnsi="Times New Roman" w:cs="Times New Roman"/>
          <w:sz w:val="27"/>
          <w:szCs w:val="27"/>
        </w:rPr>
        <w:t>и председателями общественных с</w:t>
      </w:r>
      <w:r w:rsidR="005C3011" w:rsidRPr="00CA15E9">
        <w:rPr>
          <w:rFonts w:ascii="Times New Roman" w:hAnsi="Times New Roman" w:cs="Times New Roman"/>
          <w:sz w:val="27"/>
          <w:szCs w:val="27"/>
        </w:rPr>
        <w:t xml:space="preserve">оветов </w:t>
      </w:r>
      <w:proofErr w:type="spellStart"/>
      <w:r w:rsidR="005C3011" w:rsidRPr="00CA15E9">
        <w:rPr>
          <w:rFonts w:ascii="Times New Roman" w:hAnsi="Times New Roman" w:cs="Times New Roman"/>
          <w:sz w:val="27"/>
          <w:szCs w:val="27"/>
        </w:rPr>
        <w:t>Краснокутского</w:t>
      </w:r>
      <w:proofErr w:type="spellEnd"/>
      <w:r w:rsidR="005C3011" w:rsidRPr="00CA15E9">
        <w:rPr>
          <w:rFonts w:ascii="Times New Roman" w:hAnsi="Times New Roman" w:cs="Times New Roman"/>
          <w:sz w:val="27"/>
          <w:szCs w:val="27"/>
        </w:rPr>
        <w:t xml:space="preserve">, Ровенского, Советского, Федоровского и </w:t>
      </w:r>
      <w:proofErr w:type="spellStart"/>
      <w:r w:rsidR="005C3011" w:rsidRPr="00CA15E9">
        <w:rPr>
          <w:rFonts w:ascii="Times New Roman" w:hAnsi="Times New Roman" w:cs="Times New Roman"/>
          <w:sz w:val="27"/>
          <w:szCs w:val="27"/>
        </w:rPr>
        <w:t>Энгельсского</w:t>
      </w:r>
      <w:proofErr w:type="spellEnd"/>
      <w:r w:rsidR="005C3011" w:rsidRPr="00CA15E9">
        <w:rPr>
          <w:rFonts w:ascii="Times New Roman" w:hAnsi="Times New Roman" w:cs="Times New Roman"/>
          <w:sz w:val="27"/>
          <w:szCs w:val="27"/>
        </w:rPr>
        <w:t xml:space="preserve"> муниципальных районов</w:t>
      </w:r>
      <w:r w:rsidR="005C3011">
        <w:rPr>
          <w:rFonts w:ascii="Times New Roman" w:hAnsi="Times New Roman" w:cs="Times New Roman"/>
          <w:sz w:val="27"/>
          <w:szCs w:val="27"/>
        </w:rPr>
        <w:t>.</w:t>
      </w:r>
      <w:r w:rsidR="005C3011" w:rsidRPr="00CA15E9">
        <w:rPr>
          <w:rFonts w:ascii="Times New Roman" w:hAnsi="Times New Roman" w:cs="Times New Roman"/>
          <w:sz w:val="27"/>
          <w:szCs w:val="27"/>
        </w:rPr>
        <w:t xml:space="preserve"> Выступающие руководители муниципальных образований районного и поселкового уровней и представители общественных советов делились достижениями и труд</w:t>
      </w:r>
      <w:r w:rsidR="00414BC7">
        <w:rPr>
          <w:rFonts w:ascii="Times New Roman" w:hAnsi="Times New Roman" w:cs="Times New Roman"/>
          <w:sz w:val="27"/>
          <w:szCs w:val="27"/>
        </w:rPr>
        <w:t>ностями в вопросах реализации полномочий органами местного самоупра</w:t>
      </w:r>
      <w:r w:rsidR="003B581B">
        <w:rPr>
          <w:rFonts w:ascii="Times New Roman" w:hAnsi="Times New Roman" w:cs="Times New Roman"/>
          <w:sz w:val="27"/>
          <w:szCs w:val="27"/>
        </w:rPr>
        <w:t>в</w:t>
      </w:r>
      <w:r w:rsidR="00414BC7">
        <w:rPr>
          <w:rFonts w:ascii="Times New Roman" w:hAnsi="Times New Roman" w:cs="Times New Roman"/>
          <w:sz w:val="27"/>
          <w:szCs w:val="27"/>
        </w:rPr>
        <w:t>ления</w:t>
      </w:r>
      <w:r w:rsidR="005C3011" w:rsidRPr="00CA15E9">
        <w:rPr>
          <w:rFonts w:ascii="Times New Roman" w:hAnsi="Times New Roman" w:cs="Times New Roman"/>
          <w:sz w:val="27"/>
          <w:szCs w:val="27"/>
        </w:rPr>
        <w:t>. Поднимались вопросы инвестиционной привлекательности муниципальных образований, развития дорожного хозяйства, повыш</w:t>
      </w:r>
      <w:r w:rsidR="005C3011">
        <w:rPr>
          <w:rFonts w:ascii="Times New Roman" w:hAnsi="Times New Roman" w:cs="Times New Roman"/>
          <w:sz w:val="27"/>
          <w:szCs w:val="27"/>
        </w:rPr>
        <w:t>ения качества услуг в сфере ЖКХ, нерешенность вопросов в сфере земельных отношений.</w:t>
      </w:r>
      <w:r w:rsidR="005C3011" w:rsidRPr="00CA15E9">
        <w:rPr>
          <w:rFonts w:ascii="Times New Roman" w:hAnsi="Times New Roman" w:cs="Times New Roman"/>
          <w:sz w:val="27"/>
          <w:szCs w:val="27"/>
        </w:rPr>
        <w:t xml:space="preserve"> Выступающие отмечали схожесть проблем и делились положительными практиками работы по реализации поставленных Губернатором задач.</w:t>
      </w:r>
    </w:p>
    <w:p w:rsidR="005C3011" w:rsidRPr="00CA15E9" w:rsidRDefault="008A50D1" w:rsidP="005C3011">
      <w:pPr>
        <w:spacing w:after="0"/>
        <w:ind w:firstLine="708"/>
        <w:jc w:val="both"/>
        <w:rPr>
          <w:rFonts w:ascii="Times New Roman" w:hAnsi="Times New Roman" w:cs="Times New Roman"/>
          <w:sz w:val="27"/>
          <w:szCs w:val="27"/>
        </w:rPr>
      </w:pPr>
      <w:r>
        <w:rPr>
          <w:rFonts w:ascii="Times New Roman" w:hAnsi="Times New Roman" w:cs="Times New Roman"/>
          <w:noProof/>
          <w:sz w:val="27"/>
          <w:szCs w:val="27"/>
          <w:lang w:eastAsia="ru-RU"/>
        </w:rPr>
        <w:drawing>
          <wp:anchor distT="0" distB="0" distL="114300" distR="114300" simplePos="0" relativeHeight="251685888" behindDoc="0" locked="0" layoutInCell="1" allowOverlap="1">
            <wp:simplePos x="0" y="0"/>
            <wp:positionH relativeFrom="column">
              <wp:posOffset>-32385</wp:posOffset>
            </wp:positionH>
            <wp:positionV relativeFrom="paragraph">
              <wp:posOffset>1346200</wp:posOffset>
            </wp:positionV>
            <wp:extent cx="2914650" cy="1943100"/>
            <wp:effectExtent l="0" t="0" r="0" b="0"/>
            <wp:wrapSquare wrapText="bothSides"/>
            <wp:docPr id="21" name="Рисунок 10" descr="C:\Users\1С-ПК\AppData\Local\Microsoft\Windows\Temporary Internet Files\Content.IE5\FOI2VEWX\SAM_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С-ПК\AppData\Local\Microsoft\Windows\Temporary Internet Files\Content.IE5\FOI2VEWX\SAM_1641.JPG"/>
                    <pic:cNvPicPr>
                      <a:picLocks noChangeAspect="1" noChangeArrowheads="1"/>
                    </pic:cNvPicPr>
                  </pic:nvPicPr>
                  <pic:blipFill>
                    <a:blip r:embed="rId16" cstate="print"/>
                    <a:srcRect/>
                    <a:stretch>
                      <a:fillRect/>
                    </a:stretch>
                  </pic:blipFill>
                  <pic:spPr bwMode="auto">
                    <a:xfrm>
                      <a:off x="0" y="0"/>
                      <a:ext cx="2914650" cy="1943100"/>
                    </a:xfrm>
                    <a:prstGeom prst="rect">
                      <a:avLst/>
                    </a:prstGeom>
                    <a:noFill/>
                    <a:ln w="9525">
                      <a:noFill/>
                      <a:miter lim="800000"/>
                      <a:headEnd/>
                      <a:tailEnd/>
                    </a:ln>
                  </pic:spPr>
                </pic:pic>
              </a:graphicData>
            </a:graphic>
          </wp:anchor>
        </w:drawing>
      </w:r>
      <w:r w:rsidR="005C3011" w:rsidRPr="00CA15E9">
        <w:rPr>
          <w:rFonts w:ascii="Times New Roman" w:hAnsi="Times New Roman" w:cs="Times New Roman"/>
          <w:sz w:val="27"/>
          <w:szCs w:val="27"/>
        </w:rPr>
        <w:t>Единогласно было подчеркнуто в выступлениях, что решение поставленных задач невозможно без диалога с населением и местным бизнесом. В эт</w:t>
      </w:r>
      <w:r w:rsidR="006D049E">
        <w:rPr>
          <w:rFonts w:ascii="Times New Roman" w:hAnsi="Times New Roman" w:cs="Times New Roman"/>
          <w:sz w:val="27"/>
          <w:szCs w:val="27"/>
        </w:rPr>
        <w:t>ом значительная роль отводится общественным с</w:t>
      </w:r>
      <w:r w:rsidR="005C3011" w:rsidRPr="00CA15E9">
        <w:rPr>
          <w:rFonts w:ascii="Times New Roman" w:hAnsi="Times New Roman" w:cs="Times New Roman"/>
          <w:sz w:val="27"/>
          <w:szCs w:val="27"/>
        </w:rPr>
        <w:t xml:space="preserve">оветам, которые зачастую высказывают конструктивные критические замечания в адрес работы органов местного самоуправления, при этом помогая вести прямой диалог власти и населения. Жители стали более активно участвовать в жизни родных территорий. </w:t>
      </w:r>
      <w:r w:rsidR="00827110">
        <w:rPr>
          <w:rFonts w:ascii="Times New Roman" w:hAnsi="Times New Roman" w:cs="Times New Roman"/>
          <w:sz w:val="27"/>
          <w:szCs w:val="27"/>
        </w:rPr>
        <w:t>Об этой практике по</w:t>
      </w:r>
      <w:r w:rsidR="006D049E">
        <w:rPr>
          <w:rFonts w:ascii="Times New Roman" w:hAnsi="Times New Roman" w:cs="Times New Roman"/>
          <w:sz w:val="27"/>
          <w:szCs w:val="27"/>
        </w:rPr>
        <w:t>дробно рассказали Председатель общественного с</w:t>
      </w:r>
      <w:r w:rsidR="00827110">
        <w:rPr>
          <w:rFonts w:ascii="Times New Roman" w:hAnsi="Times New Roman" w:cs="Times New Roman"/>
          <w:sz w:val="27"/>
          <w:szCs w:val="27"/>
        </w:rPr>
        <w:t>овета Ровенского муниципального района</w:t>
      </w:r>
      <w:r>
        <w:rPr>
          <w:rFonts w:ascii="Times New Roman" w:hAnsi="Times New Roman" w:cs="Times New Roman"/>
          <w:sz w:val="27"/>
          <w:szCs w:val="27"/>
        </w:rPr>
        <w:t xml:space="preserve"> </w:t>
      </w:r>
      <w:r w:rsidRPr="008A50D1">
        <w:rPr>
          <w:rFonts w:ascii="Times New Roman" w:hAnsi="Times New Roman" w:cs="Times New Roman"/>
          <w:b/>
          <w:sz w:val="27"/>
          <w:szCs w:val="27"/>
        </w:rPr>
        <w:t xml:space="preserve">Антонина </w:t>
      </w:r>
      <w:proofErr w:type="spellStart"/>
      <w:r w:rsidRPr="008A50D1">
        <w:rPr>
          <w:rFonts w:ascii="Times New Roman" w:hAnsi="Times New Roman" w:cs="Times New Roman"/>
          <w:b/>
          <w:sz w:val="27"/>
          <w:szCs w:val="27"/>
        </w:rPr>
        <w:t>Хахонина</w:t>
      </w:r>
      <w:proofErr w:type="spellEnd"/>
      <w:r w:rsidR="006D049E">
        <w:rPr>
          <w:rFonts w:ascii="Times New Roman" w:hAnsi="Times New Roman" w:cs="Times New Roman"/>
          <w:sz w:val="27"/>
          <w:szCs w:val="27"/>
        </w:rPr>
        <w:t xml:space="preserve"> и Председатель общественного с</w:t>
      </w:r>
      <w:r>
        <w:rPr>
          <w:rFonts w:ascii="Times New Roman" w:hAnsi="Times New Roman" w:cs="Times New Roman"/>
          <w:sz w:val="27"/>
          <w:szCs w:val="27"/>
        </w:rPr>
        <w:t xml:space="preserve">овета </w:t>
      </w:r>
      <w:proofErr w:type="spellStart"/>
      <w:r>
        <w:rPr>
          <w:rFonts w:ascii="Times New Roman" w:hAnsi="Times New Roman" w:cs="Times New Roman"/>
          <w:sz w:val="27"/>
          <w:szCs w:val="27"/>
        </w:rPr>
        <w:t>Краснокутского</w:t>
      </w:r>
      <w:proofErr w:type="spellEnd"/>
      <w:r>
        <w:rPr>
          <w:rFonts w:ascii="Times New Roman" w:hAnsi="Times New Roman" w:cs="Times New Roman"/>
          <w:sz w:val="27"/>
          <w:szCs w:val="27"/>
        </w:rPr>
        <w:t xml:space="preserve"> муниципального района </w:t>
      </w:r>
      <w:r w:rsidRPr="008A50D1">
        <w:rPr>
          <w:rFonts w:ascii="Times New Roman" w:hAnsi="Times New Roman" w:cs="Times New Roman"/>
          <w:b/>
          <w:sz w:val="27"/>
          <w:szCs w:val="27"/>
        </w:rPr>
        <w:t>Ирина Краснова</w:t>
      </w:r>
      <w:r>
        <w:rPr>
          <w:rFonts w:ascii="Times New Roman" w:hAnsi="Times New Roman" w:cs="Times New Roman"/>
          <w:b/>
          <w:sz w:val="27"/>
          <w:szCs w:val="27"/>
        </w:rPr>
        <w:t>.</w:t>
      </w:r>
    </w:p>
    <w:p w:rsidR="005C3011" w:rsidRPr="00CA15E9" w:rsidRDefault="005C3011" w:rsidP="005C3011">
      <w:pPr>
        <w:spacing w:after="0"/>
        <w:ind w:firstLine="708"/>
        <w:jc w:val="both"/>
        <w:rPr>
          <w:rFonts w:ascii="Times New Roman" w:hAnsi="Times New Roman" w:cs="Times New Roman"/>
          <w:sz w:val="27"/>
          <w:szCs w:val="27"/>
        </w:rPr>
      </w:pPr>
      <w:r w:rsidRPr="00CA15E9">
        <w:rPr>
          <w:rFonts w:ascii="Times New Roman" w:hAnsi="Times New Roman" w:cs="Times New Roman"/>
          <w:sz w:val="27"/>
          <w:szCs w:val="27"/>
        </w:rPr>
        <w:t xml:space="preserve">В качестве непосредственного примера </w:t>
      </w:r>
      <w:r w:rsidR="006D049E">
        <w:rPr>
          <w:rFonts w:ascii="Times New Roman" w:hAnsi="Times New Roman" w:cs="Times New Roman"/>
          <w:sz w:val="27"/>
          <w:szCs w:val="27"/>
        </w:rPr>
        <w:t xml:space="preserve">положительного </w:t>
      </w:r>
      <w:r w:rsidRPr="00CA15E9">
        <w:rPr>
          <w:rFonts w:ascii="Times New Roman" w:hAnsi="Times New Roman" w:cs="Times New Roman"/>
          <w:sz w:val="27"/>
          <w:szCs w:val="27"/>
        </w:rPr>
        <w:t xml:space="preserve">результата совместной работы муниципальной власти и местных жителей, гостям совещания была проведена экскурсия по рабочему поселку Степное, где за </w:t>
      </w:r>
      <w:r w:rsidRPr="00CA15E9">
        <w:rPr>
          <w:rFonts w:ascii="Times New Roman" w:hAnsi="Times New Roman" w:cs="Times New Roman"/>
          <w:sz w:val="27"/>
          <w:szCs w:val="27"/>
        </w:rPr>
        <w:lastRenderedPageBreak/>
        <w:t>последнее время была проделана существенная работа по благоустройству поселения. В центре Степного разбит красивый молодой парк, который был построен на добровольные пожертвования жителей и средства спонсоров. На этом участие жителей Степного в создании парка не заканчивается. Граждане вносят свои предло</w:t>
      </w:r>
      <w:r w:rsidR="00827110">
        <w:rPr>
          <w:rFonts w:ascii="Times New Roman" w:hAnsi="Times New Roman" w:cs="Times New Roman"/>
          <w:sz w:val="27"/>
          <w:szCs w:val="27"/>
        </w:rPr>
        <w:t>жения по усовершенствованию</w:t>
      </w:r>
      <w:r w:rsidRPr="00CA15E9">
        <w:rPr>
          <w:rFonts w:ascii="Times New Roman" w:hAnsi="Times New Roman" w:cs="Times New Roman"/>
          <w:sz w:val="27"/>
          <w:szCs w:val="27"/>
        </w:rPr>
        <w:t xml:space="preserve"> зоны отдыха, которые принимаются во внимание и по возможности ре</w:t>
      </w:r>
      <w:r w:rsidR="00827110">
        <w:rPr>
          <w:rFonts w:ascii="Times New Roman" w:hAnsi="Times New Roman" w:cs="Times New Roman"/>
          <w:sz w:val="27"/>
          <w:szCs w:val="27"/>
        </w:rPr>
        <w:t>ализуются администрацией района. Жители</w:t>
      </w:r>
      <w:r w:rsidRPr="00CA15E9">
        <w:rPr>
          <w:rFonts w:ascii="Times New Roman" w:hAnsi="Times New Roman" w:cs="Times New Roman"/>
          <w:sz w:val="27"/>
          <w:szCs w:val="27"/>
        </w:rPr>
        <w:t xml:space="preserve"> также регулярно помогают в поддержании порядка в парке.</w:t>
      </w:r>
    </w:p>
    <w:p w:rsidR="005C3011" w:rsidRPr="0091074E" w:rsidRDefault="005F648B" w:rsidP="005C3011">
      <w:pPr>
        <w:pStyle w:val="a4"/>
        <w:shd w:val="clear" w:color="auto" w:fill="FBFBFB"/>
        <w:spacing w:before="0" w:after="0" w:line="276" w:lineRule="auto"/>
        <w:ind w:firstLine="708"/>
        <w:jc w:val="both"/>
        <w:rPr>
          <w:color w:val="000000"/>
          <w:sz w:val="27"/>
          <w:szCs w:val="27"/>
        </w:rPr>
      </w:pPr>
      <w:r>
        <w:rPr>
          <w:noProof/>
          <w:color w:val="000000"/>
          <w:sz w:val="27"/>
          <w:szCs w:val="27"/>
        </w:rPr>
        <w:drawing>
          <wp:anchor distT="0" distB="0" distL="114300" distR="114300" simplePos="0" relativeHeight="251721728" behindDoc="0" locked="0" layoutInCell="1" allowOverlap="1">
            <wp:simplePos x="0" y="0"/>
            <wp:positionH relativeFrom="column">
              <wp:posOffset>2867025</wp:posOffset>
            </wp:positionH>
            <wp:positionV relativeFrom="paragraph">
              <wp:posOffset>24130</wp:posOffset>
            </wp:positionV>
            <wp:extent cx="3115310" cy="2085975"/>
            <wp:effectExtent l="19050" t="0" r="8890" b="0"/>
            <wp:wrapSquare wrapText="bothSides"/>
            <wp:docPr id="50" name="Рисунок 2" descr="C:\Users\user\AppData\Local\Microsoft\Windows\Temporary Internet Files\Content.IE5\N1LMLCWT\DSCN3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IE5\N1LMLCWT\DSCN3669.JPG"/>
                    <pic:cNvPicPr>
                      <a:picLocks noChangeAspect="1" noChangeArrowheads="1"/>
                    </pic:cNvPicPr>
                  </pic:nvPicPr>
                  <pic:blipFill>
                    <a:blip r:embed="rId17" cstate="print"/>
                    <a:srcRect t="10801"/>
                    <a:stretch>
                      <a:fillRect/>
                    </a:stretch>
                  </pic:blipFill>
                  <pic:spPr bwMode="auto">
                    <a:xfrm>
                      <a:off x="0" y="0"/>
                      <a:ext cx="3115310" cy="2085975"/>
                    </a:xfrm>
                    <a:prstGeom prst="rect">
                      <a:avLst/>
                    </a:prstGeom>
                    <a:noFill/>
                    <a:ln w="9525">
                      <a:noFill/>
                      <a:miter lim="800000"/>
                      <a:headEnd/>
                      <a:tailEnd/>
                    </a:ln>
                  </pic:spPr>
                </pic:pic>
              </a:graphicData>
            </a:graphic>
          </wp:anchor>
        </w:drawing>
      </w:r>
      <w:r w:rsidRPr="005F648B">
        <w:rPr>
          <w:color w:val="000000"/>
          <w:sz w:val="27"/>
          <w:szCs w:val="27"/>
        </w:rPr>
        <w:t xml:space="preserve"> </w:t>
      </w:r>
      <w:r w:rsidR="00D800DE">
        <w:rPr>
          <w:color w:val="000000"/>
          <w:sz w:val="27"/>
          <w:szCs w:val="27"/>
        </w:rPr>
        <w:t>30</w:t>
      </w:r>
      <w:r w:rsidR="005C3011" w:rsidRPr="0091074E">
        <w:rPr>
          <w:color w:val="000000"/>
          <w:sz w:val="27"/>
          <w:szCs w:val="27"/>
        </w:rPr>
        <w:t xml:space="preserve"> июля</w:t>
      </w:r>
      <w:r w:rsidR="005C3011">
        <w:rPr>
          <w:color w:val="000000"/>
          <w:sz w:val="27"/>
          <w:szCs w:val="27"/>
        </w:rPr>
        <w:t xml:space="preserve"> в </w:t>
      </w:r>
      <w:r w:rsidR="005C3011" w:rsidRPr="0091074E">
        <w:rPr>
          <w:color w:val="000000"/>
          <w:sz w:val="27"/>
          <w:szCs w:val="27"/>
        </w:rPr>
        <w:t xml:space="preserve">администрации Петровского </w:t>
      </w:r>
      <w:r w:rsidR="005C3011">
        <w:rPr>
          <w:color w:val="000000"/>
          <w:sz w:val="27"/>
          <w:szCs w:val="27"/>
        </w:rPr>
        <w:t xml:space="preserve">муниципального </w:t>
      </w:r>
      <w:r w:rsidR="005C3011" w:rsidRPr="0091074E">
        <w:rPr>
          <w:color w:val="000000"/>
          <w:sz w:val="27"/>
          <w:szCs w:val="27"/>
        </w:rPr>
        <w:t xml:space="preserve">района </w:t>
      </w:r>
      <w:r w:rsidR="005C3011">
        <w:rPr>
          <w:color w:val="000000"/>
          <w:sz w:val="27"/>
          <w:szCs w:val="27"/>
        </w:rPr>
        <w:t xml:space="preserve">на зональный семинар-совещание собрались руководители </w:t>
      </w:r>
      <w:proofErr w:type="spellStart"/>
      <w:r w:rsidR="005C3011" w:rsidRPr="0091074E">
        <w:rPr>
          <w:color w:val="000000"/>
          <w:sz w:val="27"/>
          <w:szCs w:val="27"/>
        </w:rPr>
        <w:t>Аткарского</w:t>
      </w:r>
      <w:proofErr w:type="spellEnd"/>
      <w:r w:rsidR="005C3011" w:rsidRPr="0091074E">
        <w:rPr>
          <w:color w:val="000000"/>
          <w:sz w:val="27"/>
          <w:szCs w:val="27"/>
        </w:rPr>
        <w:t>, Базарно-</w:t>
      </w:r>
      <w:proofErr w:type="spellStart"/>
      <w:r w:rsidR="005C3011" w:rsidRPr="0091074E">
        <w:rPr>
          <w:color w:val="000000"/>
          <w:sz w:val="27"/>
          <w:szCs w:val="27"/>
        </w:rPr>
        <w:t>Карабулакского</w:t>
      </w:r>
      <w:proofErr w:type="spellEnd"/>
      <w:r w:rsidR="005C3011" w:rsidRPr="0091074E">
        <w:rPr>
          <w:color w:val="000000"/>
          <w:sz w:val="27"/>
          <w:szCs w:val="27"/>
        </w:rPr>
        <w:t xml:space="preserve">, </w:t>
      </w:r>
      <w:proofErr w:type="spellStart"/>
      <w:r w:rsidR="005C3011" w:rsidRPr="0091074E">
        <w:rPr>
          <w:color w:val="000000"/>
          <w:sz w:val="27"/>
          <w:szCs w:val="27"/>
        </w:rPr>
        <w:t>Новобурасского</w:t>
      </w:r>
      <w:proofErr w:type="spellEnd"/>
      <w:r w:rsidR="005C3011" w:rsidRPr="0091074E">
        <w:rPr>
          <w:color w:val="000000"/>
          <w:sz w:val="27"/>
          <w:szCs w:val="27"/>
        </w:rPr>
        <w:t xml:space="preserve">, Петровского, Саратовского и </w:t>
      </w:r>
      <w:proofErr w:type="spellStart"/>
      <w:r w:rsidR="005C3011" w:rsidRPr="0091074E">
        <w:rPr>
          <w:color w:val="000000"/>
          <w:sz w:val="27"/>
          <w:szCs w:val="27"/>
        </w:rPr>
        <w:t>Татищевского</w:t>
      </w:r>
      <w:proofErr w:type="spellEnd"/>
      <w:r w:rsidR="005C3011" w:rsidRPr="0091074E">
        <w:rPr>
          <w:color w:val="000000"/>
          <w:sz w:val="27"/>
          <w:szCs w:val="27"/>
        </w:rPr>
        <w:t xml:space="preserve"> муниципальных районов</w:t>
      </w:r>
      <w:r w:rsidR="005C3011">
        <w:rPr>
          <w:color w:val="000000"/>
          <w:sz w:val="27"/>
          <w:szCs w:val="27"/>
        </w:rPr>
        <w:t>.</w:t>
      </w:r>
      <w:r w:rsidR="005C3011" w:rsidRPr="0091074E">
        <w:rPr>
          <w:color w:val="000000"/>
          <w:sz w:val="27"/>
          <w:szCs w:val="27"/>
        </w:rPr>
        <w:t xml:space="preserve"> </w:t>
      </w:r>
    </w:p>
    <w:p w:rsidR="005C3011" w:rsidRPr="0091074E" w:rsidRDefault="005C3011" w:rsidP="005C3011">
      <w:pPr>
        <w:pStyle w:val="a4"/>
        <w:shd w:val="clear" w:color="auto" w:fill="FBFBFB"/>
        <w:spacing w:before="0" w:after="0" w:line="276" w:lineRule="auto"/>
        <w:ind w:firstLine="708"/>
        <w:jc w:val="both"/>
        <w:rPr>
          <w:sz w:val="27"/>
          <w:szCs w:val="27"/>
        </w:rPr>
      </w:pPr>
      <w:r w:rsidRPr="0091074E">
        <w:rPr>
          <w:color w:val="000000"/>
          <w:sz w:val="27"/>
          <w:szCs w:val="27"/>
        </w:rPr>
        <w:t>Перед началом участники встречи осмотрели благоустройство территорий и общее состояние ряда объектов социальной сферы г.</w:t>
      </w:r>
      <w:r>
        <w:rPr>
          <w:color w:val="000000"/>
          <w:sz w:val="27"/>
          <w:szCs w:val="27"/>
        </w:rPr>
        <w:t xml:space="preserve"> </w:t>
      </w:r>
      <w:r w:rsidRPr="0091074E">
        <w:rPr>
          <w:color w:val="000000"/>
          <w:sz w:val="27"/>
          <w:szCs w:val="27"/>
        </w:rPr>
        <w:t>Петровска, а также дома, построенные для граждан, участвующих в программе «Переселение из ветхого и аварийного жилого фонда».</w:t>
      </w:r>
    </w:p>
    <w:p w:rsidR="005C3011" w:rsidRPr="0091074E" w:rsidRDefault="005F648B" w:rsidP="005C3011">
      <w:pPr>
        <w:pStyle w:val="a4"/>
        <w:shd w:val="clear" w:color="auto" w:fill="FBFBFB"/>
        <w:spacing w:line="276" w:lineRule="auto"/>
        <w:ind w:firstLine="708"/>
        <w:jc w:val="both"/>
        <w:rPr>
          <w:sz w:val="27"/>
          <w:szCs w:val="27"/>
        </w:rPr>
      </w:pPr>
      <w:r>
        <w:rPr>
          <w:noProof/>
          <w:color w:val="000000"/>
          <w:sz w:val="27"/>
          <w:szCs w:val="27"/>
        </w:rPr>
        <w:drawing>
          <wp:anchor distT="0" distB="0" distL="114300" distR="114300" simplePos="0" relativeHeight="251665408" behindDoc="0" locked="0" layoutInCell="1" allowOverlap="1">
            <wp:simplePos x="0" y="0"/>
            <wp:positionH relativeFrom="column">
              <wp:posOffset>-32385</wp:posOffset>
            </wp:positionH>
            <wp:positionV relativeFrom="paragraph">
              <wp:posOffset>1288415</wp:posOffset>
            </wp:positionV>
            <wp:extent cx="2702560" cy="2409825"/>
            <wp:effectExtent l="0" t="0" r="0" b="0"/>
            <wp:wrapSquare wrapText="bothSides"/>
            <wp:docPr id="7" name="Рисунок 7" descr="http://petrovsk.sarmo.ru/images/stories/DSCN3656_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trovsk.sarmo.ru/images/stories/DSCN3656_compressed.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958" t="23310" r="25781" b="16888"/>
                    <a:stretch/>
                  </pic:blipFill>
                  <pic:spPr bwMode="auto">
                    <a:xfrm>
                      <a:off x="0" y="0"/>
                      <a:ext cx="2702560" cy="2409825"/>
                    </a:xfrm>
                    <a:prstGeom prst="rect">
                      <a:avLst/>
                    </a:prstGeom>
                    <a:noFill/>
                    <a:ln>
                      <a:noFill/>
                    </a:ln>
                    <a:extLst>
                      <a:ext uri="{53640926-AAD7-44D8-BBD7-CCE9431645EC}">
                        <a14:shadowObscured xmlns:a14="http://schemas.microsoft.com/office/drawing/2010/main"/>
                      </a:ext>
                    </a:extLst>
                  </pic:spPr>
                </pic:pic>
              </a:graphicData>
            </a:graphic>
          </wp:anchor>
        </w:drawing>
      </w:r>
      <w:r w:rsidR="005C3011" w:rsidRPr="0091074E">
        <w:rPr>
          <w:color w:val="000000"/>
          <w:sz w:val="27"/>
          <w:szCs w:val="27"/>
        </w:rPr>
        <w:t>Представители каждого из районов - главы муниципал</w:t>
      </w:r>
      <w:r w:rsidR="002773B3">
        <w:rPr>
          <w:color w:val="000000"/>
          <w:sz w:val="27"/>
          <w:szCs w:val="27"/>
        </w:rPr>
        <w:t>ьных образований, председатели Общественных С</w:t>
      </w:r>
      <w:r w:rsidR="005C3011" w:rsidRPr="0091074E">
        <w:rPr>
          <w:color w:val="000000"/>
          <w:sz w:val="27"/>
          <w:szCs w:val="27"/>
        </w:rPr>
        <w:t>оветов - делились достижения</w:t>
      </w:r>
      <w:r w:rsidR="005C3011">
        <w:rPr>
          <w:color w:val="000000"/>
          <w:sz w:val="27"/>
          <w:szCs w:val="27"/>
        </w:rPr>
        <w:t>ми</w:t>
      </w:r>
      <w:r w:rsidR="005C3011" w:rsidRPr="0091074E">
        <w:rPr>
          <w:color w:val="000000"/>
          <w:sz w:val="27"/>
          <w:szCs w:val="27"/>
        </w:rPr>
        <w:t xml:space="preserve"> и трудностями в </w:t>
      </w:r>
      <w:r w:rsidR="005C3011">
        <w:rPr>
          <w:color w:val="000000"/>
          <w:sz w:val="27"/>
          <w:szCs w:val="27"/>
        </w:rPr>
        <w:t xml:space="preserve">решении поставленных Губернатором задач. </w:t>
      </w:r>
      <w:r w:rsidR="005C3011" w:rsidRPr="0091074E">
        <w:rPr>
          <w:color w:val="000000"/>
          <w:sz w:val="27"/>
          <w:szCs w:val="27"/>
        </w:rPr>
        <w:t xml:space="preserve">По итогам выступлений было отмечено, что </w:t>
      </w:r>
      <w:proofErr w:type="gramStart"/>
      <w:r w:rsidR="005C3011" w:rsidRPr="0091074E">
        <w:rPr>
          <w:color w:val="000000"/>
          <w:sz w:val="27"/>
          <w:szCs w:val="27"/>
        </w:rPr>
        <w:t>необходимы</w:t>
      </w:r>
      <w:proofErr w:type="gramEnd"/>
      <w:r w:rsidR="005C3011" w:rsidRPr="0091074E">
        <w:rPr>
          <w:color w:val="000000"/>
          <w:sz w:val="27"/>
          <w:szCs w:val="27"/>
        </w:rPr>
        <w:t xml:space="preserve"> изучение практик и активное внедрение передового опыта. </w:t>
      </w:r>
    </w:p>
    <w:p w:rsidR="002773B3" w:rsidRPr="0091074E" w:rsidRDefault="00941A40" w:rsidP="005F648B">
      <w:pPr>
        <w:pStyle w:val="a4"/>
        <w:shd w:val="clear" w:color="auto" w:fill="FBFBFB"/>
        <w:spacing w:before="0" w:after="0" w:line="276" w:lineRule="auto"/>
        <w:ind w:firstLine="708"/>
        <w:jc w:val="both"/>
        <w:rPr>
          <w:sz w:val="27"/>
          <w:szCs w:val="27"/>
        </w:rPr>
      </w:pPr>
      <w:r>
        <w:rPr>
          <w:color w:val="000000"/>
          <w:sz w:val="27"/>
          <w:szCs w:val="27"/>
        </w:rPr>
        <w:t xml:space="preserve">При подведении итогов встречи, было подчеркнуто, </w:t>
      </w:r>
      <w:r w:rsidR="002773B3" w:rsidRPr="0091074E">
        <w:rPr>
          <w:color w:val="000000"/>
          <w:sz w:val="27"/>
          <w:szCs w:val="27"/>
        </w:rPr>
        <w:t>что в каждом муниципальном образовании</w:t>
      </w:r>
      <w:r w:rsidR="002773B3">
        <w:rPr>
          <w:color w:val="000000"/>
          <w:sz w:val="27"/>
          <w:szCs w:val="27"/>
        </w:rPr>
        <w:t>, муниципальном учреждении</w:t>
      </w:r>
      <w:r w:rsidR="002773B3" w:rsidRPr="0091074E">
        <w:rPr>
          <w:color w:val="000000"/>
          <w:sz w:val="27"/>
          <w:szCs w:val="27"/>
        </w:rPr>
        <w:t xml:space="preserve"> области должна быть сформирована «дорожная карта» по реализации задач, поставленных перед муниципальными властями в Обращении Губернатора. Данная «карта» должна содержать конкретные</w:t>
      </w:r>
      <w:r w:rsidR="002773B3">
        <w:rPr>
          <w:color w:val="000000"/>
          <w:sz w:val="27"/>
          <w:szCs w:val="27"/>
        </w:rPr>
        <w:t xml:space="preserve"> мероприятия</w:t>
      </w:r>
      <w:r w:rsidR="002773B3" w:rsidRPr="0091074E">
        <w:rPr>
          <w:color w:val="000000"/>
          <w:sz w:val="27"/>
          <w:szCs w:val="27"/>
        </w:rPr>
        <w:t xml:space="preserve"> </w:t>
      </w:r>
      <w:r w:rsidR="002773B3">
        <w:rPr>
          <w:color w:val="000000"/>
          <w:sz w:val="27"/>
          <w:szCs w:val="27"/>
        </w:rPr>
        <w:t>по воплощению в жизнь</w:t>
      </w:r>
      <w:r w:rsidR="002773B3" w:rsidRPr="0091074E">
        <w:rPr>
          <w:color w:val="000000"/>
          <w:sz w:val="27"/>
          <w:szCs w:val="27"/>
        </w:rPr>
        <w:t xml:space="preserve"> той или иной задачи.</w:t>
      </w:r>
    </w:p>
    <w:p w:rsidR="00D800DE" w:rsidRPr="00D800DE" w:rsidRDefault="007B7593" w:rsidP="00D800DE">
      <w:pPr>
        <w:spacing w:after="0" w:line="264" w:lineRule="auto"/>
        <w:ind w:firstLine="708"/>
        <w:jc w:val="both"/>
        <w:rPr>
          <w:rFonts w:ascii="Times New Roman" w:hAnsi="Times New Roman" w:cs="Times New Roman"/>
          <w:sz w:val="27"/>
          <w:szCs w:val="27"/>
        </w:rPr>
      </w:pPr>
      <w:r>
        <w:rPr>
          <w:rFonts w:ascii="Times New Roman" w:hAnsi="Times New Roman" w:cs="Times New Roman"/>
          <w:sz w:val="27"/>
          <w:szCs w:val="27"/>
        </w:rPr>
        <w:t xml:space="preserve">12 августа </w:t>
      </w:r>
      <w:r w:rsidR="00D800DE" w:rsidRPr="00D800DE">
        <w:rPr>
          <w:rFonts w:ascii="Times New Roman" w:hAnsi="Times New Roman" w:cs="Times New Roman"/>
          <w:sz w:val="27"/>
          <w:szCs w:val="27"/>
        </w:rPr>
        <w:t xml:space="preserve">в </w:t>
      </w:r>
      <w:proofErr w:type="spellStart"/>
      <w:r w:rsidR="00D800DE" w:rsidRPr="00D800DE">
        <w:rPr>
          <w:rFonts w:ascii="Times New Roman" w:hAnsi="Times New Roman" w:cs="Times New Roman"/>
          <w:sz w:val="27"/>
          <w:szCs w:val="27"/>
        </w:rPr>
        <w:t>Балашовской</w:t>
      </w:r>
      <w:proofErr w:type="spellEnd"/>
      <w:r w:rsidR="00D800DE" w:rsidRPr="00D800DE">
        <w:rPr>
          <w:rFonts w:ascii="Times New Roman" w:hAnsi="Times New Roman" w:cs="Times New Roman"/>
          <w:sz w:val="27"/>
          <w:szCs w:val="27"/>
        </w:rPr>
        <w:t xml:space="preserve"> районной администрации состоялся зональный семинар-совещание с руководителями органов местного с</w:t>
      </w:r>
      <w:r w:rsidR="006D049E">
        <w:rPr>
          <w:rFonts w:ascii="Times New Roman" w:hAnsi="Times New Roman" w:cs="Times New Roman"/>
          <w:sz w:val="27"/>
          <w:szCs w:val="27"/>
        </w:rPr>
        <w:t>амоуправления и председателями общественных с</w:t>
      </w:r>
      <w:r w:rsidR="00D800DE" w:rsidRPr="00D800DE">
        <w:rPr>
          <w:rFonts w:ascii="Times New Roman" w:hAnsi="Times New Roman" w:cs="Times New Roman"/>
          <w:sz w:val="27"/>
          <w:szCs w:val="27"/>
        </w:rPr>
        <w:t xml:space="preserve">оветов </w:t>
      </w:r>
      <w:proofErr w:type="spellStart"/>
      <w:r w:rsidR="00D800DE" w:rsidRPr="00D800DE">
        <w:rPr>
          <w:rFonts w:ascii="Times New Roman" w:hAnsi="Times New Roman" w:cs="Times New Roman"/>
          <w:sz w:val="27"/>
          <w:szCs w:val="27"/>
        </w:rPr>
        <w:t>Аркадакского</w:t>
      </w:r>
      <w:proofErr w:type="spellEnd"/>
      <w:r w:rsidR="00D800DE" w:rsidRPr="00D800DE">
        <w:rPr>
          <w:rFonts w:ascii="Times New Roman" w:hAnsi="Times New Roman" w:cs="Times New Roman"/>
          <w:sz w:val="27"/>
          <w:szCs w:val="27"/>
        </w:rPr>
        <w:t xml:space="preserve">, </w:t>
      </w:r>
      <w:proofErr w:type="spellStart"/>
      <w:r w:rsidR="00D800DE" w:rsidRPr="00D800DE">
        <w:rPr>
          <w:rFonts w:ascii="Times New Roman" w:hAnsi="Times New Roman" w:cs="Times New Roman"/>
          <w:sz w:val="27"/>
          <w:szCs w:val="27"/>
        </w:rPr>
        <w:t>Балашовского</w:t>
      </w:r>
      <w:proofErr w:type="spellEnd"/>
      <w:r w:rsidR="00D800DE" w:rsidRPr="00D800DE">
        <w:rPr>
          <w:rFonts w:ascii="Times New Roman" w:hAnsi="Times New Roman" w:cs="Times New Roman"/>
          <w:sz w:val="27"/>
          <w:szCs w:val="27"/>
        </w:rPr>
        <w:t xml:space="preserve">, </w:t>
      </w:r>
      <w:proofErr w:type="spellStart"/>
      <w:r w:rsidR="00D800DE" w:rsidRPr="00D800DE">
        <w:rPr>
          <w:rFonts w:ascii="Times New Roman" w:hAnsi="Times New Roman" w:cs="Times New Roman"/>
          <w:sz w:val="27"/>
          <w:szCs w:val="27"/>
        </w:rPr>
        <w:lastRenderedPageBreak/>
        <w:t>Екатериновского</w:t>
      </w:r>
      <w:proofErr w:type="spellEnd"/>
      <w:r w:rsidR="00D800DE" w:rsidRPr="00D800DE">
        <w:rPr>
          <w:rFonts w:ascii="Times New Roman" w:hAnsi="Times New Roman" w:cs="Times New Roman"/>
          <w:sz w:val="27"/>
          <w:szCs w:val="27"/>
        </w:rPr>
        <w:t xml:space="preserve">, Калининского, Романовского, </w:t>
      </w:r>
      <w:proofErr w:type="spellStart"/>
      <w:r w:rsidR="00D800DE" w:rsidRPr="00D800DE">
        <w:rPr>
          <w:rFonts w:ascii="Times New Roman" w:hAnsi="Times New Roman" w:cs="Times New Roman"/>
          <w:sz w:val="27"/>
          <w:szCs w:val="27"/>
        </w:rPr>
        <w:t>Ртищевского</w:t>
      </w:r>
      <w:proofErr w:type="spellEnd"/>
      <w:r w:rsidR="00D800DE" w:rsidRPr="00D800DE">
        <w:rPr>
          <w:rFonts w:ascii="Times New Roman" w:hAnsi="Times New Roman" w:cs="Times New Roman"/>
          <w:sz w:val="27"/>
          <w:szCs w:val="27"/>
        </w:rPr>
        <w:t xml:space="preserve">, </w:t>
      </w:r>
      <w:proofErr w:type="spellStart"/>
      <w:r w:rsidR="00D800DE" w:rsidRPr="00D800DE">
        <w:rPr>
          <w:rFonts w:ascii="Times New Roman" w:hAnsi="Times New Roman" w:cs="Times New Roman"/>
          <w:sz w:val="27"/>
          <w:szCs w:val="27"/>
        </w:rPr>
        <w:t>Самойловского</w:t>
      </w:r>
      <w:proofErr w:type="spellEnd"/>
      <w:r w:rsidR="00D800DE" w:rsidRPr="00D800DE">
        <w:rPr>
          <w:rFonts w:ascii="Times New Roman" w:hAnsi="Times New Roman" w:cs="Times New Roman"/>
          <w:sz w:val="27"/>
          <w:szCs w:val="27"/>
        </w:rPr>
        <w:t xml:space="preserve"> и </w:t>
      </w:r>
      <w:proofErr w:type="spellStart"/>
      <w:r w:rsidR="00D800DE" w:rsidRPr="00D800DE">
        <w:rPr>
          <w:rFonts w:ascii="Times New Roman" w:hAnsi="Times New Roman" w:cs="Times New Roman"/>
          <w:sz w:val="27"/>
          <w:szCs w:val="27"/>
        </w:rPr>
        <w:t>Турковского</w:t>
      </w:r>
      <w:proofErr w:type="spellEnd"/>
      <w:r w:rsidR="00D800DE" w:rsidRPr="00D800DE">
        <w:rPr>
          <w:rFonts w:ascii="Times New Roman" w:hAnsi="Times New Roman" w:cs="Times New Roman"/>
          <w:sz w:val="27"/>
          <w:szCs w:val="27"/>
        </w:rPr>
        <w:t xml:space="preserve"> муниципальных районов. </w:t>
      </w:r>
    </w:p>
    <w:p w:rsidR="00D800DE" w:rsidRDefault="00B205BD" w:rsidP="00D800DE">
      <w:pPr>
        <w:spacing w:after="0" w:line="264" w:lineRule="auto"/>
        <w:ind w:firstLine="708"/>
        <w:jc w:val="both"/>
        <w:rPr>
          <w:rFonts w:ascii="Times New Roman" w:hAnsi="Times New Roman" w:cs="Times New Roman"/>
          <w:sz w:val="27"/>
          <w:szCs w:val="27"/>
        </w:rPr>
      </w:pPr>
      <w:r>
        <w:rPr>
          <w:rFonts w:ascii="Times New Roman" w:hAnsi="Times New Roman" w:cs="Times New Roman"/>
          <w:noProof/>
          <w:sz w:val="27"/>
          <w:szCs w:val="27"/>
          <w:lang w:eastAsia="ru-RU"/>
        </w:rPr>
        <w:drawing>
          <wp:anchor distT="0" distB="0" distL="114300" distR="114300" simplePos="0" relativeHeight="251681792" behindDoc="0" locked="0" layoutInCell="1" allowOverlap="1">
            <wp:simplePos x="0" y="0"/>
            <wp:positionH relativeFrom="column">
              <wp:posOffset>3055620</wp:posOffset>
            </wp:positionH>
            <wp:positionV relativeFrom="paragraph">
              <wp:posOffset>16510</wp:posOffset>
            </wp:positionV>
            <wp:extent cx="2914650" cy="1935480"/>
            <wp:effectExtent l="0" t="0" r="0" b="0"/>
            <wp:wrapSquare wrapText="bothSides"/>
            <wp:docPr id="15" name="Рисунок 1" descr="Фот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графия"/>
                    <pic:cNvPicPr>
                      <a:picLocks noChangeAspect="1" noChangeArrowheads="1"/>
                    </pic:cNvPicPr>
                  </pic:nvPicPr>
                  <pic:blipFill>
                    <a:blip r:embed="rId19" cstate="print"/>
                    <a:srcRect/>
                    <a:stretch>
                      <a:fillRect/>
                    </a:stretch>
                  </pic:blipFill>
                  <pic:spPr bwMode="auto">
                    <a:xfrm>
                      <a:off x="0" y="0"/>
                      <a:ext cx="2914650" cy="1935480"/>
                    </a:xfrm>
                    <a:prstGeom prst="rect">
                      <a:avLst/>
                    </a:prstGeom>
                    <a:noFill/>
                    <a:ln w="9525">
                      <a:noFill/>
                      <a:miter lim="800000"/>
                      <a:headEnd/>
                      <a:tailEnd/>
                    </a:ln>
                  </pic:spPr>
                </pic:pic>
              </a:graphicData>
            </a:graphic>
          </wp:anchor>
        </w:drawing>
      </w:r>
      <w:r w:rsidR="00D800DE" w:rsidRPr="00D800DE">
        <w:rPr>
          <w:rFonts w:ascii="Times New Roman" w:hAnsi="Times New Roman" w:cs="Times New Roman"/>
          <w:sz w:val="27"/>
          <w:szCs w:val="27"/>
        </w:rPr>
        <w:t xml:space="preserve">Перед мероприятием участники </w:t>
      </w:r>
      <w:r w:rsidR="00D800DE">
        <w:rPr>
          <w:rFonts w:ascii="Times New Roman" w:hAnsi="Times New Roman" w:cs="Times New Roman"/>
          <w:sz w:val="27"/>
          <w:szCs w:val="27"/>
        </w:rPr>
        <w:t xml:space="preserve">не только </w:t>
      </w:r>
      <w:r w:rsidR="00D800DE" w:rsidRPr="00D800DE">
        <w:rPr>
          <w:rFonts w:ascii="Times New Roman" w:hAnsi="Times New Roman" w:cs="Times New Roman"/>
          <w:sz w:val="27"/>
          <w:szCs w:val="27"/>
        </w:rPr>
        <w:t>осм</w:t>
      </w:r>
      <w:r w:rsidR="00D800DE">
        <w:rPr>
          <w:rFonts w:ascii="Times New Roman" w:hAnsi="Times New Roman" w:cs="Times New Roman"/>
          <w:sz w:val="27"/>
          <w:szCs w:val="27"/>
        </w:rPr>
        <w:t xml:space="preserve">отрели благоустройство Балашова, но и прошлись по интересным историко-культурным местам города, посетили дом-музей купца Дьякова, ознакомились с выставкой товаров народного потребления, производимых </w:t>
      </w:r>
      <w:proofErr w:type="spellStart"/>
      <w:r w:rsidR="00D800DE">
        <w:rPr>
          <w:rFonts w:ascii="Times New Roman" w:hAnsi="Times New Roman" w:cs="Times New Roman"/>
          <w:sz w:val="27"/>
          <w:szCs w:val="27"/>
        </w:rPr>
        <w:t>Балашовскими</w:t>
      </w:r>
      <w:proofErr w:type="spellEnd"/>
      <w:r w:rsidR="00D800DE">
        <w:rPr>
          <w:rFonts w:ascii="Times New Roman" w:hAnsi="Times New Roman" w:cs="Times New Roman"/>
          <w:sz w:val="27"/>
          <w:szCs w:val="27"/>
        </w:rPr>
        <w:t xml:space="preserve"> предприятиями, и детским творчеством. </w:t>
      </w:r>
    </w:p>
    <w:p w:rsidR="002773B3" w:rsidRDefault="00620D8F" w:rsidP="002773B3">
      <w:pPr>
        <w:spacing w:after="0"/>
        <w:ind w:right="118" w:firstLine="708"/>
        <w:jc w:val="both"/>
        <w:rPr>
          <w:rFonts w:ascii="Times New Roman" w:hAnsi="Times New Roman" w:cs="Times New Roman"/>
          <w:sz w:val="27"/>
          <w:szCs w:val="27"/>
        </w:rPr>
      </w:pPr>
      <w:r>
        <w:rPr>
          <w:rFonts w:ascii="Times New Roman" w:hAnsi="Times New Roman" w:cs="Times New Roman"/>
          <w:noProof/>
          <w:sz w:val="27"/>
          <w:szCs w:val="27"/>
          <w:lang w:eastAsia="ru-RU"/>
        </w:rPr>
        <w:drawing>
          <wp:anchor distT="0" distB="0" distL="114300" distR="114300" simplePos="0" relativeHeight="251683840" behindDoc="0" locked="0" layoutInCell="1" allowOverlap="1">
            <wp:simplePos x="0" y="0"/>
            <wp:positionH relativeFrom="column">
              <wp:posOffset>5715</wp:posOffset>
            </wp:positionH>
            <wp:positionV relativeFrom="paragraph">
              <wp:posOffset>993140</wp:posOffset>
            </wp:positionV>
            <wp:extent cx="2609850" cy="1733550"/>
            <wp:effectExtent l="0" t="0" r="0" b="0"/>
            <wp:wrapSquare wrapText="bothSides"/>
            <wp:docPr id="19" name="Рисунок 7" descr="https://lh3.googleusercontent.com/-0e3xsglI7lI/U-n9tsaTXpI/AAAAAAAAOug/1KQ0vpeNlZo/w878-h585-no/IMG_2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0e3xsglI7lI/U-n9tsaTXpI/AAAAAAAAOug/1KQ0vpeNlZo/w878-h585-no/IMG_2860.JPG"/>
                    <pic:cNvPicPr>
                      <a:picLocks noChangeAspect="1" noChangeArrowheads="1"/>
                    </pic:cNvPicPr>
                  </pic:nvPicPr>
                  <pic:blipFill>
                    <a:blip r:embed="rId20" cstate="print"/>
                    <a:srcRect/>
                    <a:stretch>
                      <a:fillRect/>
                    </a:stretch>
                  </pic:blipFill>
                  <pic:spPr bwMode="auto">
                    <a:xfrm>
                      <a:off x="0" y="0"/>
                      <a:ext cx="2609850" cy="1733550"/>
                    </a:xfrm>
                    <a:prstGeom prst="rect">
                      <a:avLst/>
                    </a:prstGeom>
                    <a:noFill/>
                    <a:ln w="9525">
                      <a:noFill/>
                      <a:miter lim="800000"/>
                      <a:headEnd/>
                      <a:tailEnd/>
                    </a:ln>
                  </pic:spPr>
                </pic:pic>
              </a:graphicData>
            </a:graphic>
          </wp:anchor>
        </w:drawing>
      </w:r>
      <w:r w:rsidR="00D800DE" w:rsidRPr="00D800DE">
        <w:rPr>
          <w:rFonts w:ascii="Times New Roman" w:hAnsi="Times New Roman" w:cs="Times New Roman"/>
          <w:sz w:val="27"/>
          <w:szCs w:val="27"/>
        </w:rPr>
        <w:t xml:space="preserve">На семинаре представителю каждого района была предоставлена возможность высказаться по основным проблемам в решении вопросов местного значения в свете задач, обозначенных Губернатором В.В. </w:t>
      </w:r>
      <w:proofErr w:type="spellStart"/>
      <w:r w:rsidR="00D800DE" w:rsidRPr="00D800DE">
        <w:rPr>
          <w:rFonts w:ascii="Times New Roman" w:hAnsi="Times New Roman" w:cs="Times New Roman"/>
          <w:sz w:val="27"/>
          <w:szCs w:val="27"/>
        </w:rPr>
        <w:t>Радаевым</w:t>
      </w:r>
      <w:proofErr w:type="spellEnd"/>
      <w:r w:rsidR="00D800DE" w:rsidRPr="00D800DE">
        <w:rPr>
          <w:rFonts w:ascii="Times New Roman" w:hAnsi="Times New Roman" w:cs="Times New Roman"/>
          <w:sz w:val="27"/>
          <w:szCs w:val="27"/>
        </w:rPr>
        <w:t xml:space="preserve"> в своем Обращении к жителям области. </w:t>
      </w:r>
      <w:r w:rsidR="002773B3">
        <w:rPr>
          <w:rFonts w:ascii="Times New Roman" w:hAnsi="Times New Roman" w:cs="Times New Roman"/>
          <w:sz w:val="27"/>
          <w:szCs w:val="27"/>
        </w:rPr>
        <w:t xml:space="preserve">Например, глава администрации </w:t>
      </w:r>
      <w:proofErr w:type="spellStart"/>
      <w:r w:rsidR="002773B3">
        <w:rPr>
          <w:rFonts w:ascii="Times New Roman" w:hAnsi="Times New Roman" w:cs="Times New Roman"/>
          <w:sz w:val="27"/>
          <w:szCs w:val="27"/>
        </w:rPr>
        <w:t>Аркадакского</w:t>
      </w:r>
      <w:proofErr w:type="spellEnd"/>
      <w:r w:rsidR="002773B3">
        <w:rPr>
          <w:rFonts w:ascii="Times New Roman" w:hAnsi="Times New Roman" w:cs="Times New Roman"/>
          <w:sz w:val="27"/>
          <w:szCs w:val="27"/>
        </w:rPr>
        <w:t xml:space="preserve"> муниципального района, Председатель Саратовского регионального </w:t>
      </w:r>
      <w:r w:rsidR="005348E1">
        <w:rPr>
          <w:rFonts w:ascii="Times New Roman" w:hAnsi="Times New Roman" w:cs="Times New Roman"/>
          <w:sz w:val="27"/>
          <w:szCs w:val="27"/>
        </w:rPr>
        <w:t xml:space="preserve">отделения </w:t>
      </w:r>
      <w:r w:rsidR="002773B3">
        <w:rPr>
          <w:rFonts w:ascii="Times New Roman" w:hAnsi="Times New Roman" w:cs="Times New Roman"/>
          <w:sz w:val="27"/>
          <w:szCs w:val="27"/>
        </w:rPr>
        <w:t xml:space="preserve">ВСМС </w:t>
      </w:r>
      <w:r w:rsidR="002773B3" w:rsidRPr="002773B3">
        <w:rPr>
          <w:rFonts w:ascii="Times New Roman" w:hAnsi="Times New Roman" w:cs="Times New Roman"/>
          <w:b/>
          <w:sz w:val="27"/>
          <w:szCs w:val="27"/>
        </w:rPr>
        <w:t>Василий Кравцов</w:t>
      </w:r>
      <w:r w:rsidR="002773B3">
        <w:rPr>
          <w:rFonts w:ascii="Times New Roman" w:hAnsi="Times New Roman" w:cs="Times New Roman"/>
          <w:sz w:val="27"/>
          <w:szCs w:val="27"/>
        </w:rPr>
        <w:t xml:space="preserve"> отметил, что в процессе обсуждения с депутатским корпусом, общественностью, муниципальными служащими основных аспектов работы органов местного самоуправления в свете рассматриваемого документа, в районе были выделены следующие направления:</w:t>
      </w:r>
    </w:p>
    <w:p w:rsidR="002773B3" w:rsidRPr="002773B3" w:rsidRDefault="002773B3" w:rsidP="002773B3">
      <w:pPr>
        <w:spacing w:after="0"/>
        <w:ind w:right="118" w:firstLine="708"/>
        <w:jc w:val="both"/>
        <w:rPr>
          <w:rFonts w:ascii="Times New Roman" w:hAnsi="Times New Roman" w:cs="Times New Roman"/>
          <w:b/>
          <w:sz w:val="27"/>
          <w:szCs w:val="27"/>
        </w:rPr>
      </w:pPr>
      <w:r w:rsidRPr="002773B3">
        <w:rPr>
          <w:rFonts w:ascii="Times New Roman" w:hAnsi="Times New Roman" w:cs="Times New Roman"/>
          <w:b/>
          <w:sz w:val="27"/>
          <w:szCs w:val="27"/>
        </w:rPr>
        <w:t>В экономике:</w:t>
      </w:r>
    </w:p>
    <w:p w:rsidR="002773B3" w:rsidRPr="002773B3" w:rsidRDefault="005B42D8" w:rsidP="002773B3">
      <w:pPr>
        <w:pStyle w:val="af0"/>
        <w:numPr>
          <w:ilvl w:val="0"/>
          <w:numId w:val="1"/>
        </w:numPr>
        <w:spacing w:after="0"/>
        <w:ind w:right="118"/>
        <w:jc w:val="both"/>
        <w:rPr>
          <w:rFonts w:ascii="Times New Roman" w:hAnsi="Times New Roman" w:cs="Times New Roman"/>
          <w:sz w:val="27"/>
          <w:szCs w:val="27"/>
        </w:rPr>
      </w:pPr>
      <w:r>
        <w:rPr>
          <w:rFonts w:ascii="Times New Roman" w:hAnsi="Times New Roman" w:cs="Times New Roman"/>
          <w:sz w:val="27"/>
          <w:szCs w:val="27"/>
        </w:rPr>
        <w:t>п</w:t>
      </w:r>
      <w:r w:rsidR="002773B3" w:rsidRPr="002773B3">
        <w:rPr>
          <w:rFonts w:ascii="Times New Roman" w:hAnsi="Times New Roman" w:cs="Times New Roman"/>
          <w:sz w:val="27"/>
          <w:szCs w:val="27"/>
        </w:rPr>
        <w:t xml:space="preserve">оддержка малого и среднего бизнеса, </w:t>
      </w:r>
      <w:r w:rsidR="007B7593">
        <w:rPr>
          <w:rFonts w:ascii="Times New Roman" w:hAnsi="Times New Roman" w:cs="Times New Roman"/>
          <w:sz w:val="27"/>
          <w:szCs w:val="27"/>
        </w:rPr>
        <w:t>реализация инвестиционных проектов</w:t>
      </w:r>
    </w:p>
    <w:p w:rsidR="002773B3" w:rsidRPr="002773B3" w:rsidRDefault="005B42D8" w:rsidP="002773B3">
      <w:pPr>
        <w:pStyle w:val="af0"/>
        <w:numPr>
          <w:ilvl w:val="0"/>
          <w:numId w:val="1"/>
        </w:numPr>
        <w:spacing w:after="0"/>
        <w:ind w:right="118"/>
        <w:jc w:val="both"/>
        <w:rPr>
          <w:rFonts w:ascii="Times New Roman" w:hAnsi="Times New Roman" w:cs="Times New Roman"/>
          <w:sz w:val="27"/>
          <w:szCs w:val="27"/>
        </w:rPr>
      </w:pPr>
      <w:r>
        <w:rPr>
          <w:rFonts w:ascii="Times New Roman" w:hAnsi="Times New Roman" w:cs="Times New Roman"/>
          <w:sz w:val="27"/>
          <w:szCs w:val="27"/>
        </w:rPr>
        <w:t>о</w:t>
      </w:r>
      <w:r w:rsidR="002773B3" w:rsidRPr="002773B3">
        <w:rPr>
          <w:rFonts w:ascii="Times New Roman" w:hAnsi="Times New Roman" w:cs="Times New Roman"/>
          <w:sz w:val="27"/>
          <w:szCs w:val="27"/>
        </w:rPr>
        <w:t>рганизация торговли в сельской местности</w:t>
      </w:r>
    </w:p>
    <w:p w:rsidR="002773B3" w:rsidRPr="002773B3" w:rsidRDefault="005B42D8" w:rsidP="002773B3">
      <w:pPr>
        <w:pStyle w:val="af0"/>
        <w:numPr>
          <w:ilvl w:val="0"/>
          <w:numId w:val="1"/>
        </w:numPr>
        <w:spacing w:after="0"/>
        <w:ind w:right="118"/>
        <w:jc w:val="both"/>
        <w:rPr>
          <w:rFonts w:ascii="Times New Roman" w:hAnsi="Times New Roman" w:cs="Times New Roman"/>
          <w:sz w:val="27"/>
          <w:szCs w:val="27"/>
        </w:rPr>
      </w:pPr>
      <w:r>
        <w:rPr>
          <w:rFonts w:ascii="Times New Roman" w:hAnsi="Times New Roman" w:cs="Times New Roman"/>
          <w:sz w:val="27"/>
          <w:szCs w:val="27"/>
        </w:rPr>
        <w:t>п</w:t>
      </w:r>
      <w:r w:rsidR="002773B3" w:rsidRPr="002773B3">
        <w:rPr>
          <w:rFonts w:ascii="Times New Roman" w:hAnsi="Times New Roman" w:cs="Times New Roman"/>
          <w:sz w:val="27"/>
          <w:szCs w:val="27"/>
        </w:rPr>
        <w:t>оддержка Саратовских производителей продукции</w:t>
      </w:r>
    </w:p>
    <w:p w:rsidR="002773B3" w:rsidRPr="002773B3" w:rsidRDefault="005B42D8" w:rsidP="002773B3">
      <w:pPr>
        <w:pStyle w:val="af0"/>
        <w:numPr>
          <w:ilvl w:val="0"/>
          <w:numId w:val="1"/>
        </w:numPr>
        <w:spacing w:after="0"/>
        <w:ind w:right="118"/>
        <w:jc w:val="both"/>
        <w:rPr>
          <w:rFonts w:ascii="Times New Roman" w:hAnsi="Times New Roman" w:cs="Times New Roman"/>
          <w:sz w:val="27"/>
          <w:szCs w:val="27"/>
        </w:rPr>
      </w:pPr>
      <w:r>
        <w:rPr>
          <w:rFonts w:ascii="Times New Roman" w:hAnsi="Times New Roman" w:cs="Times New Roman"/>
          <w:sz w:val="27"/>
          <w:szCs w:val="27"/>
        </w:rPr>
        <w:t>р</w:t>
      </w:r>
      <w:r w:rsidR="002773B3" w:rsidRPr="002773B3">
        <w:rPr>
          <w:rFonts w:ascii="Times New Roman" w:hAnsi="Times New Roman" w:cs="Times New Roman"/>
          <w:sz w:val="27"/>
          <w:szCs w:val="27"/>
        </w:rPr>
        <w:t>асширение налогооблагаемой базы</w:t>
      </w:r>
      <w:r w:rsidR="002773B3" w:rsidRPr="002773B3">
        <w:rPr>
          <w:rFonts w:ascii="Times New Roman" w:hAnsi="Times New Roman" w:cs="Times New Roman"/>
          <w:sz w:val="27"/>
          <w:szCs w:val="27"/>
        </w:rPr>
        <w:tab/>
      </w:r>
    </w:p>
    <w:p w:rsidR="002773B3" w:rsidRDefault="002773B3" w:rsidP="002773B3">
      <w:pPr>
        <w:spacing w:after="0"/>
        <w:ind w:right="118" w:firstLine="708"/>
        <w:jc w:val="both"/>
        <w:rPr>
          <w:rFonts w:ascii="Times New Roman" w:hAnsi="Times New Roman" w:cs="Times New Roman"/>
          <w:sz w:val="27"/>
          <w:szCs w:val="27"/>
        </w:rPr>
      </w:pPr>
      <w:r w:rsidRPr="002773B3">
        <w:rPr>
          <w:rFonts w:ascii="Times New Roman" w:hAnsi="Times New Roman" w:cs="Times New Roman"/>
          <w:b/>
          <w:sz w:val="27"/>
          <w:szCs w:val="27"/>
        </w:rPr>
        <w:t>В сфере ЖКХ</w:t>
      </w:r>
      <w:r>
        <w:rPr>
          <w:rFonts w:ascii="Times New Roman" w:hAnsi="Times New Roman" w:cs="Times New Roman"/>
          <w:sz w:val="27"/>
          <w:szCs w:val="27"/>
        </w:rPr>
        <w:t>:</w:t>
      </w:r>
    </w:p>
    <w:p w:rsidR="002773B3" w:rsidRPr="002773B3" w:rsidRDefault="005B42D8" w:rsidP="002773B3">
      <w:pPr>
        <w:pStyle w:val="af0"/>
        <w:numPr>
          <w:ilvl w:val="0"/>
          <w:numId w:val="2"/>
        </w:numPr>
        <w:spacing w:after="0"/>
        <w:ind w:right="118"/>
        <w:jc w:val="both"/>
        <w:rPr>
          <w:rFonts w:ascii="Times New Roman" w:hAnsi="Times New Roman" w:cs="Times New Roman"/>
          <w:sz w:val="27"/>
          <w:szCs w:val="27"/>
        </w:rPr>
      </w:pPr>
      <w:r>
        <w:rPr>
          <w:rFonts w:ascii="Times New Roman" w:hAnsi="Times New Roman" w:cs="Times New Roman"/>
          <w:sz w:val="27"/>
          <w:szCs w:val="27"/>
        </w:rPr>
        <w:t>у</w:t>
      </w:r>
      <w:r w:rsidR="002773B3" w:rsidRPr="002773B3">
        <w:rPr>
          <w:rFonts w:ascii="Times New Roman" w:hAnsi="Times New Roman" w:cs="Times New Roman"/>
          <w:sz w:val="27"/>
          <w:szCs w:val="27"/>
        </w:rPr>
        <w:t>правление многоквартирными домами</w:t>
      </w:r>
    </w:p>
    <w:p w:rsidR="002773B3" w:rsidRPr="002773B3" w:rsidRDefault="005B42D8" w:rsidP="002773B3">
      <w:pPr>
        <w:pStyle w:val="af0"/>
        <w:numPr>
          <w:ilvl w:val="0"/>
          <w:numId w:val="2"/>
        </w:numPr>
        <w:spacing w:after="0"/>
        <w:ind w:right="118"/>
        <w:jc w:val="both"/>
        <w:rPr>
          <w:rFonts w:ascii="Times New Roman" w:hAnsi="Times New Roman" w:cs="Times New Roman"/>
          <w:sz w:val="27"/>
          <w:szCs w:val="27"/>
        </w:rPr>
      </w:pPr>
      <w:r>
        <w:rPr>
          <w:rFonts w:ascii="Times New Roman" w:hAnsi="Times New Roman" w:cs="Times New Roman"/>
          <w:sz w:val="27"/>
          <w:szCs w:val="27"/>
        </w:rPr>
        <w:t>п</w:t>
      </w:r>
      <w:r w:rsidR="007B7593">
        <w:rPr>
          <w:rFonts w:ascii="Times New Roman" w:hAnsi="Times New Roman" w:cs="Times New Roman"/>
          <w:sz w:val="27"/>
          <w:szCs w:val="27"/>
        </w:rPr>
        <w:t>овышение качества ремонта дорог</w:t>
      </w:r>
    </w:p>
    <w:p w:rsidR="002773B3" w:rsidRPr="002773B3" w:rsidRDefault="005B42D8" w:rsidP="002773B3">
      <w:pPr>
        <w:pStyle w:val="af0"/>
        <w:numPr>
          <w:ilvl w:val="0"/>
          <w:numId w:val="2"/>
        </w:numPr>
        <w:spacing w:after="0"/>
        <w:ind w:right="118"/>
        <w:jc w:val="both"/>
        <w:rPr>
          <w:rFonts w:ascii="Times New Roman" w:hAnsi="Times New Roman" w:cs="Times New Roman"/>
          <w:sz w:val="27"/>
          <w:szCs w:val="27"/>
        </w:rPr>
      </w:pPr>
      <w:r>
        <w:rPr>
          <w:rFonts w:ascii="Times New Roman" w:hAnsi="Times New Roman" w:cs="Times New Roman"/>
          <w:sz w:val="27"/>
          <w:szCs w:val="27"/>
        </w:rPr>
        <w:t>б</w:t>
      </w:r>
      <w:r w:rsidR="002773B3" w:rsidRPr="002773B3">
        <w:rPr>
          <w:rFonts w:ascii="Times New Roman" w:hAnsi="Times New Roman" w:cs="Times New Roman"/>
          <w:sz w:val="27"/>
          <w:szCs w:val="27"/>
        </w:rPr>
        <w:t>лагоустройство</w:t>
      </w:r>
      <w:r w:rsidR="007B7593">
        <w:rPr>
          <w:rFonts w:ascii="Times New Roman" w:hAnsi="Times New Roman" w:cs="Times New Roman"/>
          <w:sz w:val="27"/>
          <w:szCs w:val="27"/>
        </w:rPr>
        <w:t xml:space="preserve"> территории</w:t>
      </w:r>
    </w:p>
    <w:p w:rsidR="002773B3" w:rsidRDefault="002773B3" w:rsidP="002773B3">
      <w:pPr>
        <w:spacing w:after="0"/>
        <w:ind w:right="118" w:firstLine="708"/>
        <w:jc w:val="both"/>
        <w:rPr>
          <w:rFonts w:ascii="Times New Roman" w:hAnsi="Times New Roman" w:cs="Times New Roman"/>
          <w:sz w:val="27"/>
          <w:szCs w:val="27"/>
        </w:rPr>
      </w:pPr>
      <w:r w:rsidRPr="002773B3">
        <w:rPr>
          <w:rFonts w:ascii="Times New Roman" w:hAnsi="Times New Roman" w:cs="Times New Roman"/>
          <w:b/>
          <w:sz w:val="27"/>
          <w:szCs w:val="27"/>
        </w:rPr>
        <w:t>В сельском хозяйстве</w:t>
      </w:r>
      <w:r>
        <w:rPr>
          <w:rFonts w:ascii="Times New Roman" w:hAnsi="Times New Roman" w:cs="Times New Roman"/>
          <w:sz w:val="27"/>
          <w:szCs w:val="27"/>
        </w:rPr>
        <w:t>:</w:t>
      </w:r>
    </w:p>
    <w:p w:rsidR="002773B3" w:rsidRPr="002773B3" w:rsidRDefault="005B42D8" w:rsidP="002773B3">
      <w:pPr>
        <w:pStyle w:val="af0"/>
        <w:numPr>
          <w:ilvl w:val="0"/>
          <w:numId w:val="3"/>
        </w:numPr>
        <w:spacing w:after="0"/>
        <w:ind w:right="118"/>
        <w:jc w:val="both"/>
        <w:rPr>
          <w:rFonts w:ascii="Times New Roman" w:hAnsi="Times New Roman" w:cs="Times New Roman"/>
          <w:sz w:val="27"/>
          <w:szCs w:val="27"/>
        </w:rPr>
      </w:pPr>
      <w:r>
        <w:rPr>
          <w:rFonts w:ascii="Times New Roman" w:hAnsi="Times New Roman" w:cs="Times New Roman"/>
          <w:sz w:val="27"/>
          <w:szCs w:val="27"/>
        </w:rPr>
        <w:t>п</w:t>
      </w:r>
      <w:r w:rsidR="002773B3" w:rsidRPr="002773B3">
        <w:rPr>
          <w:rFonts w:ascii="Times New Roman" w:hAnsi="Times New Roman" w:cs="Times New Roman"/>
          <w:sz w:val="27"/>
          <w:szCs w:val="27"/>
        </w:rPr>
        <w:t>оддержка сельскохозяйственного производства</w:t>
      </w:r>
    </w:p>
    <w:p w:rsidR="002773B3" w:rsidRDefault="002773B3" w:rsidP="002773B3">
      <w:pPr>
        <w:spacing w:after="0"/>
        <w:ind w:right="118" w:firstLine="708"/>
        <w:jc w:val="both"/>
        <w:rPr>
          <w:rFonts w:ascii="Times New Roman" w:hAnsi="Times New Roman" w:cs="Times New Roman"/>
          <w:sz w:val="27"/>
          <w:szCs w:val="27"/>
        </w:rPr>
      </w:pPr>
      <w:r w:rsidRPr="002773B3">
        <w:rPr>
          <w:rFonts w:ascii="Times New Roman" w:hAnsi="Times New Roman" w:cs="Times New Roman"/>
          <w:b/>
          <w:sz w:val="27"/>
          <w:szCs w:val="27"/>
        </w:rPr>
        <w:t>В сфере образования</w:t>
      </w:r>
      <w:r>
        <w:rPr>
          <w:rFonts w:ascii="Times New Roman" w:hAnsi="Times New Roman" w:cs="Times New Roman"/>
          <w:sz w:val="27"/>
          <w:szCs w:val="27"/>
        </w:rPr>
        <w:t>:</w:t>
      </w:r>
    </w:p>
    <w:p w:rsidR="002773B3" w:rsidRPr="002773B3" w:rsidRDefault="005B42D8" w:rsidP="002773B3">
      <w:pPr>
        <w:pStyle w:val="af0"/>
        <w:numPr>
          <w:ilvl w:val="0"/>
          <w:numId w:val="4"/>
        </w:numPr>
        <w:spacing w:after="0"/>
        <w:ind w:right="118"/>
        <w:jc w:val="both"/>
        <w:rPr>
          <w:rFonts w:ascii="Times New Roman" w:hAnsi="Times New Roman" w:cs="Times New Roman"/>
          <w:sz w:val="27"/>
          <w:szCs w:val="27"/>
        </w:rPr>
      </w:pPr>
      <w:r>
        <w:rPr>
          <w:rFonts w:ascii="Times New Roman" w:hAnsi="Times New Roman" w:cs="Times New Roman"/>
          <w:sz w:val="27"/>
          <w:szCs w:val="27"/>
        </w:rPr>
        <w:t>п</w:t>
      </w:r>
      <w:r w:rsidR="002773B3" w:rsidRPr="002773B3">
        <w:rPr>
          <w:rFonts w:ascii="Times New Roman" w:hAnsi="Times New Roman" w:cs="Times New Roman"/>
          <w:sz w:val="27"/>
          <w:szCs w:val="27"/>
        </w:rPr>
        <w:t>си</w:t>
      </w:r>
      <w:r w:rsidR="007B7593">
        <w:rPr>
          <w:rFonts w:ascii="Times New Roman" w:hAnsi="Times New Roman" w:cs="Times New Roman"/>
          <w:sz w:val="27"/>
          <w:szCs w:val="27"/>
        </w:rPr>
        <w:t>хологическая помощь школьникам</w:t>
      </w:r>
    </w:p>
    <w:p w:rsidR="002773B3" w:rsidRPr="002773B3" w:rsidRDefault="005B42D8" w:rsidP="002773B3">
      <w:pPr>
        <w:pStyle w:val="af0"/>
        <w:numPr>
          <w:ilvl w:val="0"/>
          <w:numId w:val="4"/>
        </w:numPr>
        <w:spacing w:after="0"/>
        <w:ind w:right="118"/>
        <w:jc w:val="both"/>
        <w:rPr>
          <w:rFonts w:ascii="Times New Roman" w:hAnsi="Times New Roman" w:cs="Times New Roman"/>
          <w:sz w:val="27"/>
          <w:szCs w:val="27"/>
        </w:rPr>
      </w:pPr>
      <w:r>
        <w:rPr>
          <w:rFonts w:ascii="Times New Roman" w:hAnsi="Times New Roman" w:cs="Times New Roman"/>
          <w:sz w:val="27"/>
          <w:szCs w:val="27"/>
        </w:rPr>
        <w:lastRenderedPageBreak/>
        <w:t>в</w:t>
      </w:r>
      <w:r w:rsidR="002773B3" w:rsidRPr="002773B3">
        <w:rPr>
          <w:rFonts w:ascii="Times New Roman" w:hAnsi="Times New Roman" w:cs="Times New Roman"/>
          <w:sz w:val="27"/>
          <w:szCs w:val="27"/>
        </w:rPr>
        <w:t xml:space="preserve">неурочная и внеклассная работа </w:t>
      </w:r>
      <w:r w:rsidR="002773B3">
        <w:rPr>
          <w:rFonts w:ascii="Times New Roman" w:hAnsi="Times New Roman" w:cs="Times New Roman"/>
          <w:sz w:val="27"/>
          <w:szCs w:val="27"/>
        </w:rPr>
        <w:t xml:space="preserve">с учащимися в целях </w:t>
      </w:r>
      <w:r w:rsidR="002773B3" w:rsidRPr="002773B3">
        <w:rPr>
          <w:rFonts w:ascii="Times New Roman" w:hAnsi="Times New Roman" w:cs="Times New Roman"/>
          <w:sz w:val="27"/>
          <w:szCs w:val="27"/>
        </w:rPr>
        <w:t>формирования правильных морально-нравственных качеств и патриотического воспитания</w:t>
      </w:r>
    </w:p>
    <w:p w:rsidR="002773B3" w:rsidRPr="002773B3" w:rsidRDefault="002773B3" w:rsidP="002773B3">
      <w:pPr>
        <w:spacing w:after="0"/>
        <w:ind w:right="118" w:firstLine="708"/>
        <w:jc w:val="both"/>
        <w:rPr>
          <w:rFonts w:ascii="Times New Roman" w:hAnsi="Times New Roman" w:cs="Times New Roman"/>
          <w:b/>
          <w:sz w:val="27"/>
          <w:szCs w:val="27"/>
        </w:rPr>
      </w:pPr>
      <w:r w:rsidRPr="002773B3">
        <w:rPr>
          <w:rFonts w:ascii="Times New Roman" w:hAnsi="Times New Roman" w:cs="Times New Roman"/>
          <w:b/>
          <w:sz w:val="27"/>
          <w:szCs w:val="27"/>
        </w:rPr>
        <w:t>В сфере культуры:</w:t>
      </w:r>
    </w:p>
    <w:p w:rsidR="002773B3" w:rsidRPr="002773B3" w:rsidRDefault="005B42D8" w:rsidP="002773B3">
      <w:pPr>
        <w:pStyle w:val="af0"/>
        <w:numPr>
          <w:ilvl w:val="0"/>
          <w:numId w:val="5"/>
        </w:numPr>
        <w:spacing w:after="0"/>
        <w:ind w:right="118"/>
        <w:jc w:val="both"/>
        <w:rPr>
          <w:rFonts w:ascii="Times New Roman" w:hAnsi="Times New Roman" w:cs="Times New Roman"/>
          <w:sz w:val="27"/>
          <w:szCs w:val="27"/>
        </w:rPr>
      </w:pPr>
      <w:r>
        <w:rPr>
          <w:rFonts w:ascii="Times New Roman" w:hAnsi="Times New Roman" w:cs="Times New Roman"/>
          <w:sz w:val="27"/>
          <w:szCs w:val="27"/>
        </w:rPr>
        <w:t>о</w:t>
      </w:r>
      <w:r w:rsidR="002773B3" w:rsidRPr="002773B3">
        <w:rPr>
          <w:rFonts w:ascii="Times New Roman" w:hAnsi="Times New Roman" w:cs="Times New Roman"/>
          <w:sz w:val="27"/>
          <w:szCs w:val="27"/>
        </w:rPr>
        <w:t>моложение кадрового состава работников</w:t>
      </w:r>
    </w:p>
    <w:p w:rsidR="002773B3" w:rsidRPr="002773B3" w:rsidRDefault="005B42D8" w:rsidP="002773B3">
      <w:pPr>
        <w:pStyle w:val="af0"/>
        <w:numPr>
          <w:ilvl w:val="0"/>
          <w:numId w:val="5"/>
        </w:numPr>
        <w:spacing w:after="0"/>
        <w:ind w:right="118"/>
        <w:jc w:val="both"/>
        <w:rPr>
          <w:rFonts w:ascii="Times New Roman" w:hAnsi="Times New Roman" w:cs="Times New Roman"/>
          <w:sz w:val="27"/>
          <w:szCs w:val="27"/>
        </w:rPr>
      </w:pPr>
      <w:r>
        <w:rPr>
          <w:rFonts w:ascii="Times New Roman" w:hAnsi="Times New Roman" w:cs="Times New Roman"/>
          <w:sz w:val="27"/>
          <w:szCs w:val="27"/>
        </w:rPr>
        <w:t>у</w:t>
      </w:r>
      <w:r w:rsidR="002773B3" w:rsidRPr="002773B3">
        <w:rPr>
          <w:rFonts w:ascii="Times New Roman" w:hAnsi="Times New Roman" w:cs="Times New Roman"/>
          <w:sz w:val="27"/>
          <w:szCs w:val="27"/>
        </w:rPr>
        <w:t>знаваемость рай</w:t>
      </w:r>
      <w:r w:rsidR="00874028">
        <w:rPr>
          <w:rFonts w:ascii="Times New Roman" w:hAnsi="Times New Roman" w:cs="Times New Roman"/>
          <w:sz w:val="27"/>
          <w:szCs w:val="27"/>
        </w:rPr>
        <w:t xml:space="preserve">онного </w:t>
      </w:r>
      <w:r w:rsidR="002773B3" w:rsidRPr="002773B3">
        <w:rPr>
          <w:rFonts w:ascii="Times New Roman" w:hAnsi="Times New Roman" w:cs="Times New Roman"/>
          <w:sz w:val="27"/>
          <w:szCs w:val="27"/>
        </w:rPr>
        <w:t>творчества, создание и поддержка местных коллек</w:t>
      </w:r>
      <w:r w:rsidR="007B7593">
        <w:rPr>
          <w:rFonts w:ascii="Times New Roman" w:hAnsi="Times New Roman" w:cs="Times New Roman"/>
          <w:sz w:val="27"/>
          <w:szCs w:val="27"/>
        </w:rPr>
        <w:t>тивов и мероприятий (фестивали)</w:t>
      </w:r>
    </w:p>
    <w:p w:rsidR="002773B3" w:rsidRPr="002773B3" w:rsidRDefault="005B42D8" w:rsidP="002773B3">
      <w:pPr>
        <w:pStyle w:val="af0"/>
        <w:numPr>
          <w:ilvl w:val="0"/>
          <w:numId w:val="5"/>
        </w:numPr>
        <w:spacing w:after="0"/>
        <w:ind w:right="118"/>
        <w:jc w:val="both"/>
        <w:rPr>
          <w:rFonts w:ascii="Times New Roman" w:hAnsi="Times New Roman" w:cs="Times New Roman"/>
          <w:sz w:val="27"/>
          <w:szCs w:val="27"/>
        </w:rPr>
      </w:pPr>
      <w:r>
        <w:rPr>
          <w:rFonts w:ascii="Times New Roman" w:hAnsi="Times New Roman" w:cs="Times New Roman"/>
          <w:sz w:val="27"/>
          <w:szCs w:val="27"/>
        </w:rPr>
        <w:t>с</w:t>
      </w:r>
      <w:r w:rsidR="002773B3" w:rsidRPr="002773B3">
        <w:rPr>
          <w:rFonts w:ascii="Times New Roman" w:hAnsi="Times New Roman" w:cs="Times New Roman"/>
          <w:sz w:val="27"/>
          <w:szCs w:val="27"/>
        </w:rPr>
        <w:t>охранение исторической памяти</w:t>
      </w:r>
    </w:p>
    <w:p w:rsidR="002773B3" w:rsidRDefault="002773B3" w:rsidP="002773B3">
      <w:pPr>
        <w:spacing w:after="0"/>
        <w:ind w:right="118" w:firstLine="708"/>
        <w:jc w:val="both"/>
        <w:rPr>
          <w:rFonts w:ascii="Times New Roman" w:hAnsi="Times New Roman" w:cs="Times New Roman"/>
          <w:sz w:val="27"/>
          <w:szCs w:val="27"/>
        </w:rPr>
      </w:pPr>
      <w:r w:rsidRPr="002773B3">
        <w:rPr>
          <w:rFonts w:ascii="Times New Roman" w:hAnsi="Times New Roman" w:cs="Times New Roman"/>
          <w:b/>
          <w:sz w:val="27"/>
          <w:szCs w:val="27"/>
        </w:rPr>
        <w:t>Работа с жителями</w:t>
      </w:r>
      <w:r>
        <w:rPr>
          <w:rFonts w:ascii="Times New Roman" w:hAnsi="Times New Roman" w:cs="Times New Roman"/>
          <w:sz w:val="27"/>
          <w:szCs w:val="27"/>
        </w:rPr>
        <w:t>:</w:t>
      </w:r>
    </w:p>
    <w:p w:rsidR="002773B3" w:rsidRPr="002773B3" w:rsidRDefault="005B42D8" w:rsidP="002773B3">
      <w:pPr>
        <w:pStyle w:val="af0"/>
        <w:numPr>
          <w:ilvl w:val="0"/>
          <w:numId w:val="6"/>
        </w:numPr>
        <w:spacing w:after="0"/>
        <w:ind w:right="118"/>
        <w:jc w:val="both"/>
        <w:rPr>
          <w:rFonts w:ascii="Times New Roman" w:hAnsi="Times New Roman" w:cs="Times New Roman"/>
          <w:sz w:val="27"/>
          <w:szCs w:val="27"/>
        </w:rPr>
      </w:pPr>
      <w:r>
        <w:rPr>
          <w:rFonts w:ascii="Times New Roman" w:hAnsi="Times New Roman" w:cs="Times New Roman"/>
          <w:sz w:val="27"/>
          <w:szCs w:val="27"/>
        </w:rPr>
        <w:t>п</w:t>
      </w:r>
      <w:r w:rsidR="002773B3" w:rsidRPr="002773B3">
        <w:rPr>
          <w:rFonts w:ascii="Times New Roman" w:hAnsi="Times New Roman" w:cs="Times New Roman"/>
          <w:sz w:val="27"/>
          <w:szCs w:val="27"/>
        </w:rPr>
        <w:t xml:space="preserve">овышение открытости власти путем </w:t>
      </w:r>
      <w:r w:rsidR="007B7593">
        <w:rPr>
          <w:rFonts w:ascii="Times New Roman" w:hAnsi="Times New Roman" w:cs="Times New Roman"/>
          <w:sz w:val="27"/>
          <w:szCs w:val="27"/>
        </w:rPr>
        <w:t xml:space="preserve">совершенствования форм </w:t>
      </w:r>
      <w:r w:rsidR="002773B3" w:rsidRPr="002773B3">
        <w:rPr>
          <w:rFonts w:ascii="Times New Roman" w:hAnsi="Times New Roman" w:cs="Times New Roman"/>
          <w:sz w:val="27"/>
          <w:szCs w:val="27"/>
        </w:rPr>
        <w:t>работы с населением (</w:t>
      </w:r>
      <w:r w:rsidR="007B7593">
        <w:rPr>
          <w:rFonts w:ascii="Times New Roman" w:hAnsi="Times New Roman" w:cs="Times New Roman"/>
          <w:sz w:val="27"/>
          <w:szCs w:val="27"/>
        </w:rPr>
        <w:t xml:space="preserve">систематическое </w:t>
      </w:r>
      <w:r w:rsidR="002773B3" w:rsidRPr="002773B3">
        <w:rPr>
          <w:rFonts w:ascii="Times New Roman" w:hAnsi="Times New Roman" w:cs="Times New Roman"/>
          <w:sz w:val="27"/>
          <w:szCs w:val="27"/>
        </w:rPr>
        <w:t>проведение встреч с жителями, вовлечение населения в процесс местного самоуправления</w:t>
      </w:r>
      <w:r w:rsidR="007B7593">
        <w:rPr>
          <w:rFonts w:ascii="Times New Roman" w:hAnsi="Times New Roman" w:cs="Times New Roman"/>
          <w:sz w:val="27"/>
          <w:szCs w:val="27"/>
        </w:rPr>
        <w:t xml:space="preserve"> через новые формы</w:t>
      </w:r>
      <w:r w:rsidR="002773B3" w:rsidRPr="002773B3">
        <w:rPr>
          <w:rFonts w:ascii="Times New Roman" w:hAnsi="Times New Roman" w:cs="Times New Roman"/>
          <w:sz w:val="27"/>
          <w:szCs w:val="27"/>
        </w:rPr>
        <w:t>).</w:t>
      </w:r>
    </w:p>
    <w:p w:rsidR="00D800DE" w:rsidRPr="00D800DE" w:rsidRDefault="00B205BD" w:rsidP="00D800DE">
      <w:pPr>
        <w:spacing w:after="0" w:line="264" w:lineRule="auto"/>
        <w:ind w:firstLine="708"/>
        <w:jc w:val="both"/>
        <w:rPr>
          <w:rFonts w:ascii="Times New Roman" w:hAnsi="Times New Roman" w:cs="Times New Roman"/>
          <w:sz w:val="27"/>
          <w:szCs w:val="27"/>
        </w:rPr>
      </w:pPr>
      <w:r>
        <w:rPr>
          <w:rFonts w:ascii="Times New Roman" w:hAnsi="Times New Roman" w:cs="Times New Roman"/>
          <w:noProof/>
          <w:sz w:val="27"/>
          <w:szCs w:val="27"/>
          <w:lang w:eastAsia="ru-RU"/>
        </w:rPr>
        <w:drawing>
          <wp:anchor distT="0" distB="0" distL="114300" distR="114300" simplePos="0" relativeHeight="251682816" behindDoc="0" locked="0" layoutInCell="1" allowOverlap="1">
            <wp:simplePos x="0" y="0"/>
            <wp:positionH relativeFrom="column">
              <wp:posOffset>2741295</wp:posOffset>
            </wp:positionH>
            <wp:positionV relativeFrom="paragraph">
              <wp:posOffset>137160</wp:posOffset>
            </wp:positionV>
            <wp:extent cx="3218180" cy="2141220"/>
            <wp:effectExtent l="19050" t="0" r="1270" b="0"/>
            <wp:wrapSquare wrapText="bothSides"/>
            <wp:docPr id="18" name="Рисунок 4" descr="https://lh3.googleusercontent.com/-1pI2ewNLDVg/U-n9hHNNndI/AAAAAAAAOug/Fo3Fqv528gw/w878-h585-no/IMG_2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1pI2ewNLDVg/U-n9hHNNndI/AAAAAAAAOug/Fo3Fqv528gw/w878-h585-no/IMG_2826.JPG"/>
                    <pic:cNvPicPr>
                      <a:picLocks noChangeAspect="1" noChangeArrowheads="1"/>
                    </pic:cNvPicPr>
                  </pic:nvPicPr>
                  <pic:blipFill>
                    <a:blip r:embed="rId21" cstate="print"/>
                    <a:srcRect/>
                    <a:stretch>
                      <a:fillRect/>
                    </a:stretch>
                  </pic:blipFill>
                  <pic:spPr bwMode="auto">
                    <a:xfrm>
                      <a:off x="0" y="0"/>
                      <a:ext cx="3218180" cy="2141220"/>
                    </a:xfrm>
                    <a:prstGeom prst="rect">
                      <a:avLst/>
                    </a:prstGeom>
                    <a:noFill/>
                    <a:ln w="9525">
                      <a:noFill/>
                      <a:miter lim="800000"/>
                      <a:headEnd/>
                      <a:tailEnd/>
                    </a:ln>
                  </pic:spPr>
                </pic:pic>
              </a:graphicData>
            </a:graphic>
          </wp:anchor>
        </w:drawing>
      </w:r>
      <w:r w:rsidR="002773B3">
        <w:rPr>
          <w:rFonts w:ascii="Times New Roman" w:hAnsi="Times New Roman" w:cs="Times New Roman"/>
          <w:sz w:val="27"/>
          <w:szCs w:val="27"/>
        </w:rPr>
        <w:t xml:space="preserve">Развивая данную </w:t>
      </w:r>
      <w:r w:rsidR="005B42D8">
        <w:rPr>
          <w:rFonts w:ascii="Times New Roman" w:hAnsi="Times New Roman" w:cs="Times New Roman"/>
          <w:sz w:val="27"/>
          <w:szCs w:val="27"/>
        </w:rPr>
        <w:t>тему</w:t>
      </w:r>
      <w:r w:rsidR="002773B3">
        <w:rPr>
          <w:rFonts w:ascii="Times New Roman" w:hAnsi="Times New Roman" w:cs="Times New Roman"/>
          <w:sz w:val="27"/>
          <w:szCs w:val="27"/>
        </w:rPr>
        <w:t xml:space="preserve">, руководители </w:t>
      </w:r>
      <w:r w:rsidR="00D800DE" w:rsidRPr="00D800DE">
        <w:rPr>
          <w:rFonts w:ascii="Times New Roman" w:hAnsi="Times New Roman" w:cs="Times New Roman"/>
          <w:sz w:val="27"/>
          <w:szCs w:val="27"/>
        </w:rPr>
        <w:t>районных, сельских</w:t>
      </w:r>
      <w:r w:rsidRPr="00B205BD">
        <w:rPr>
          <w:rFonts w:ascii="Roboto" w:hAnsi="Roboto"/>
          <w:b/>
          <w:bCs/>
          <w:color w:val="404040"/>
          <w:sz w:val="16"/>
          <w:szCs w:val="16"/>
        </w:rPr>
        <w:t xml:space="preserve"> </w:t>
      </w:r>
      <w:r w:rsidR="00D800DE" w:rsidRPr="00D800DE">
        <w:rPr>
          <w:rFonts w:ascii="Times New Roman" w:hAnsi="Times New Roman" w:cs="Times New Roman"/>
          <w:sz w:val="27"/>
          <w:szCs w:val="27"/>
        </w:rPr>
        <w:t xml:space="preserve"> администраций и </w:t>
      </w:r>
      <w:r w:rsidR="006D049E">
        <w:rPr>
          <w:rFonts w:ascii="Times New Roman" w:hAnsi="Times New Roman" w:cs="Times New Roman"/>
          <w:sz w:val="27"/>
          <w:szCs w:val="27"/>
        </w:rPr>
        <w:t>общественных с</w:t>
      </w:r>
      <w:r w:rsidR="002773B3">
        <w:rPr>
          <w:rFonts w:ascii="Times New Roman" w:hAnsi="Times New Roman" w:cs="Times New Roman"/>
          <w:sz w:val="27"/>
          <w:szCs w:val="27"/>
        </w:rPr>
        <w:t xml:space="preserve">оветов </w:t>
      </w:r>
      <w:r w:rsidR="00D800DE" w:rsidRPr="00D800DE">
        <w:rPr>
          <w:rFonts w:ascii="Times New Roman" w:hAnsi="Times New Roman" w:cs="Times New Roman"/>
          <w:sz w:val="27"/>
          <w:szCs w:val="27"/>
        </w:rPr>
        <w:t xml:space="preserve">делились опытом с коллегами, обсуждали трудности, встречающиеся в работе. Обсуждались успехи и затруднения в реализации инвестиционных стандартов на территориях муниципальных районов, способы увеличения доходной части муниципальных бюджетов, вопросы патриотического воспитания молодежи, открытости власти, положительная практика сотрудничества </w:t>
      </w:r>
      <w:r w:rsidR="006D049E">
        <w:rPr>
          <w:rFonts w:ascii="Times New Roman" w:hAnsi="Times New Roman" w:cs="Times New Roman"/>
          <w:sz w:val="27"/>
          <w:szCs w:val="27"/>
        </w:rPr>
        <w:t>муниципальных органов власти с общественными с</w:t>
      </w:r>
      <w:r w:rsidR="00D800DE" w:rsidRPr="00D800DE">
        <w:rPr>
          <w:rFonts w:ascii="Times New Roman" w:hAnsi="Times New Roman" w:cs="Times New Roman"/>
          <w:sz w:val="27"/>
          <w:szCs w:val="27"/>
        </w:rPr>
        <w:t>оветами и с населением, вопросы благоустройства поселений.</w:t>
      </w:r>
    </w:p>
    <w:p w:rsidR="00D800DE" w:rsidRPr="00D800DE" w:rsidRDefault="00D800DE" w:rsidP="00D800DE">
      <w:pPr>
        <w:spacing w:after="0" w:line="264" w:lineRule="auto"/>
        <w:ind w:firstLine="708"/>
        <w:jc w:val="both"/>
        <w:rPr>
          <w:rFonts w:ascii="Times New Roman" w:hAnsi="Times New Roman" w:cs="Times New Roman"/>
          <w:sz w:val="27"/>
          <w:szCs w:val="27"/>
        </w:rPr>
      </w:pPr>
    </w:p>
    <w:p w:rsidR="005C3011" w:rsidRDefault="005C3011">
      <w:r>
        <w:br w:type="page"/>
      </w:r>
    </w:p>
    <w:p w:rsidR="005C3011" w:rsidRPr="005C3011" w:rsidRDefault="005C3011" w:rsidP="002E5F0F">
      <w:pPr>
        <w:pStyle w:val="1"/>
        <w:rPr>
          <w:rFonts w:ascii="Times New Roman" w:hAnsi="Times New Roman" w:cs="Times New Roman"/>
          <w:b w:val="0"/>
          <w:color w:val="C00000"/>
          <w:sz w:val="27"/>
          <w:szCs w:val="27"/>
        </w:rPr>
      </w:pPr>
      <w:bookmarkStart w:id="3" w:name="_Toc396217350"/>
      <w:r w:rsidRPr="005C3011">
        <w:rPr>
          <w:rFonts w:ascii="Times New Roman" w:hAnsi="Times New Roman" w:cs="Times New Roman"/>
          <w:color w:val="C00000"/>
          <w:sz w:val="27"/>
          <w:szCs w:val="27"/>
        </w:rPr>
        <w:lastRenderedPageBreak/>
        <w:t xml:space="preserve">ВСЕ </w:t>
      </w:r>
      <w:proofErr w:type="gramStart"/>
      <w:r w:rsidRPr="005C3011">
        <w:rPr>
          <w:rFonts w:ascii="Times New Roman" w:hAnsi="Times New Roman" w:cs="Times New Roman"/>
          <w:color w:val="C00000"/>
          <w:sz w:val="27"/>
          <w:szCs w:val="27"/>
        </w:rPr>
        <w:t>ВНИМАНИЕ-КАДРАМ</w:t>
      </w:r>
      <w:bookmarkEnd w:id="3"/>
      <w:proofErr w:type="gramEnd"/>
    </w:p>
    <w:p w:rsidR="005C3011" w:rsidRPr="005C3011" w:rsidRDefault="005C3011" w:rsidP="005C3011">
      <w:pPr>
        <w:spacing w:after="0"/>
        <w:ind w:firstLine="709"/>
        <w:jc w:val="center"/>
        <w:rPr>
          <w:rFonts w:ascii="Times New Roman" w:hAnsi="Times New Roman" w:cs="Times New Roman"/>
          <w:b/>
          <w:color w:val="C00000"/>
          <w:sz w:val="27"/>
          <w:szCs w:val="27"/>
        </w:rPr>
      </w:pPr>
    </w:p>
    <w:p w:rsidR="005C3011" w:rsidRPr="003B581B" w:rsidRDefault="005C3011" w:rsidP="005C3011">
      <w:pPr>
        <w:spacing w:after="0"/>
        <w:ind w:firstLine="709"/>
        <w:jc w:val="center"/>
        <w:rPr>
          <w:rFonts w:ascii="Times New Roman" w:hAnsi="Times New Roman" w:cs="Times New Roman"/>
          <w:b/>
          <w:color w:val="1F497D" w:themeColor="text2"/>
          <w:sz w:val="27"/>
          <w:szCs w:val="27"/>
        </w:rPr>
      </w:pPr>
      <w:r w:rsidRPr="003B581B">
        <w:rPr>
          <w:rFonts w:ascii="Times New Roman" w:hAnsi="Times New Roman" w:cs="Times New Roman"/>
          <w:b/>
          <w:color w:val="1F497D" w:themeColor="text2"/>
          <w:sz w:val="27"/>
          <w:szCs w:val="27"/>
        </w:rPr>
        <w:t>Повышение информационной открытости местной власти – одна из приоритетных задач в работе руководителей аппаратов</w:t>
      </w:r>
    </w:p>
    <w:p w:rsidR="005C3011" w:rsidRPr="005C3011" w:rsidRDefault="005C3011" w:rsidP="005C3011">
      <w:pPr>
        <w:spacing w:after="0"/>
        <w:ind w:firstLine="709"/>
        <w:jc w:val="center"/>
        <w:rPr>
          <w:rFonts w:ascii="Times New Roman" w:hAnsi="Times New Roman" w:cs="Times New Roman"/>
          <w:b/>
          <w:color w:val="0070C0"/>
          <w:sz w:val="27"/>
          <w:szCs w:val="27"/>
        </w:rPr>
      </w:pPr>
      <w:r w:rsidRPr="003B581B">
        <w:rPr>
          <w:rFonts w:ascii="Times New Roman" w:hAnsi="Times New Roman" w:cs="Times New Roman"/>
          <w:b/>
          <w:color w:val="1F497D" w:themeColor="text2"/>
          <w:sz w:val="27"/>
          <w:szCs w:val="27"/>
        </w:rPr>
        <w:t>органов местного самоуправления</w:t>
      </w:r>
    </w:p>
    <w:p w:rsidR="005C3011" w:rsidRPr="005C3011" w:rsidRDefault="005C3011" w:rsidP="005C3011">
      <w:pPr>
        <w:spacing w:after="0"/>
        <w:ind w:firstLine="709"/>
        <w:jc w:val="both"/>
        <w:rPr>
          <w:rFonts w:ascii="Times New Roman" w:hAnsi="Times New Roman" w:cs="Times New Roman"/>
          <w:sz w:val="27"/>
          <w:szCs w:val="27"/>
        </w:rPr>
      </w:pPr>
    </w:p>
    <w:p w:rsidR="005C3011" w:rsidRPr="005C3011" w:rsidRDefault="00A733E9" w:rsidP="005C3011">
      <w:pPr>
        <w:spacing w:after="0"/>
        <w:ind w:firstLine="709"/>
        <w:jc w:val="both"/>
        <w:rPr>
          <w:rFonts w:ascii="Times New Roman" w:hAnsi="Times New Roman" w:cs="Times New Roman"/>
          <w:sz w:val="27"/>
          <w:szCs w:val="27"/>
        </w:rPr>
      </w:pPr>
      <w:r>
        <w:rPr>
          <w:noProof/>
          <w:lang w:eastAsia="ru-RU"/>
        </w:rPr>
        <w:drawing>
          <wp:anchor distT="0" distB="0" distL="114300" distR="114300" simplePos="0" relativeHeight="251725824" behindDoc="0" locked="0" layoutInCell="1" allowOverlap="1">
            <wp:simplePos x="0" y="0"/>
            <wp:positionH relativeFrom="column">
              <wp:posOffset>3958590</wp:posOffset>
            </wp:positionH>
            <wp:positionV relativeFrom="paragraph">
              <wp:posOffset>4862195</wp:posOffset>
            </wp:positionV>
            <wp:extent cx="1976755" cy="2788920"/>
            <wp:effectExtent l="0" t="0" r="0" b="0"/>
            <wp:wrapSquare wrapText="bothSides"/>
            <wp:docPr id="3" name="Рисунок 3" descr="C:\Users\1\AppData\Local\Microsoft\Windows\Temporary Internet Files\Content.Word\IMG_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AppData\Local\Microsoft\Windows\Temporary Internet Files\Content.Word\IMG_21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6755" cy="2788920"/>
                    </a:xfrm>
                    <a:prstGeom prst="rect">
                      <a:avLst/>
                    </a:prstGeom>
                    <a:noFill/>
                    <a:ln>
                      <a:noFill/>
                    </a:ln>
                  </pic:spPr>
                </pic:pic>
              </a:graphicData>
            </a:graphic>
          </wp:anchor>
        </w:drawing>
      </w:r>
      <w:r w:rsidRPr="005C3011">
        <w:rPr>
          <w:rFonts w:ascii="Times New Roman" w:hAnsi="Times New Roman" w:cs="Times New Roman"/>
          <w:noProof/>
          <w:sz w:val="27"/>
          <w:szCs w:val="27"/>
          <w:lang w:eastAsia="ru-RU"/>
        </w:rPr>
        <w:drawing>
          <wp:anchor distT="0" distB="0" distL="114300" distR="114300" simplePos="0" relativeHeight="251671552" behindDoc="0" locked="0" layoutInCell="1" allowOverlap="1">
            <wp:simplePos x="0" y="0"/>
            <wp:positionH relativeFrom="column">
              <wp:posOffset>1905</wp:posOffset>
            </wp:positionH>
            <wp:positionV relativeFrom="paragraph">
              <wp:posOffset>22860</wp:posOffset>
            </wp:positionV>
            <wp:extent cx="3358515" cy="2238375"/>
            <wp:effectExtent l="0" t="0" r="0" b="0"/>
            <wp:wrapSquare wrapText="bothSides"/>
            <wp:docPr id="11" name="Рисунок 11" descr="C:\Users\1\Desktop\РУКОВОДИТЕЛИ АППАРАТОВ\IMG_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РУКОВОДИТЕЛИ АППАРАТОВ\IMG_213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58515" cy="2238375"/>
                    </a:xfrm>
                    <a:prstGeom prst="rect">
                      <a:avLst/>
                    </a:prstGeom>
                    <a:noFill/>
                    <a:ln>
                      <a:noFill/>
                    </a:ln>
                  </pic:spPr>
                </pic:pic>
              </a:graphicData>
            </a:graphic>
          </wp:anchor>
        </w:drawing>
      </w:r>
      <w:r w:rsidR="00941A40" w:rsidRPr="005C3011">
        <w:rPr>
          <w:rFonts w:ascii="Times New Roman" w:hAnsi="Times New Roman" w:cs="Times New Roman"/>
          <w:noProof/>
          <w:sz w:val="27"/>
          <w:szCs w:val="27"/>
          <w:lang w:eastAsia="ru-RU"/>
        </w:rPr>
        <w:t xml:space="preserve"> </w:t>
      </w:r>
      <w:r w:rsidR="005C3011" w:rsidRPr="005C3011">
        <w:rPr>
          <w:rFonts w:ascii="Times New Roman" w:hAnsi="Times New Roman" w:cs="Times New Roman"/>
          <w:sz w:val="27"/>
          <w:szCs w:val="27"/>
        </w:rPr>
        <w:t xml:space="preserve">Именно так обозначила в своем вступительном слове министр по делам территориальных образований, председатель Ассоциации «Совет муниципальных образований Саратовской области» </w:t>
      </w:r>
      <w:r w:rsidR="005C3011" w:rsidRPr="005C3011">
        <w:rPr>
          <w:rFonts w:ascii="Times New Roman" w:hAnsi="Times New Roman" w:cs="Times New Roman"/>
          <w:b/>
          <w:sz w:val="27"/>
          <w:szCs w:val="27"/>
        </w:rPr>
        <w:t>Людмила Жуковская</w:t>
      </w:r>
      <w:r w:rsidR="005C3011" w:rsidRPr="005C3011">
        <w:rPr>
          <w:rFonts w:ascii="Times New Roman" w:hAnsi="Times New Roman" w:cs="Times New Roman"/>
          <w:sz w:val="27"/>
          <w:szCs w:val="27"/>
        </w:rPr>
        <w:t xml:space="preserve"> основную тему семинара-совещания с руководителями аппаратов администраций городских округов и муниципальных районов области, </w:t>
      </w:r>
      <w:proofErr w:type="gramStart"/>
      <w:r w:rsidR="005C3011" w:rsidRPr="005C3011">
        <w:rPr>
          <w:rFonts w:ascii="Times New Roman" w:hAnsi="Times New Roman" w:cs="Times New Roman"/>
          <w:sz w:val="27"/>
          <w:szCs w:val="27"/>
        </w:rPr>
        <w:t>которое</w:t>
      </w:r>
      <w:proofErr w:type="gramEnd"/>
      <w:r w:rsidR="005C3011" w:rsidRPr="005C3011">
        <w:rPr>
          <w:rFonts w:ascii="Times New Roman" w:hAnsi="Times New Roman" w:cs="Times New Roman"/>
          <w:sz w:val="27"/>
          <w:szCs w:val="27"/>
        </w:rPr>
        <w:t xml:space="preserve"> состоялось 1 августа в </w:t>
      </w:r>
      <w:r w:rsidR="005B42D8">
        <w:rPr>
          <w:rFonts w:ascii="Times New Roman" w:hAnsi="Times New Roman" w:cs="Times New Roman"/>
          <w:sz w:val="27"/>
          <w:szCs w:val="27"/>
        </w:rPr>
        <w:t>П</w:t>
      </w:r>
      <w:r w:rsidR="005C3011" w:rsidRPr="005C3011">
        <w:rPr>
          <w:rFonts w:ascii="Times New Roman" w:hAnsi="Times New Roman" w:cs="Times New Roman"/>
          <w:sz w:val="27"/>
          <w:szCs w:val="27"/>
        </w:rPr>
        <w:t xml:space="preserve">равительстве Саратовской области. </w:t>
      </w:r>
      <w:proofErr w:type="gramStart"/>
      <w:r w:rsidR="005C3011" w:rsidRPr="005C3011">
        <w:rPr>
          <w:rFonts w:ascii="Times New Roman" w:hAnsi="Times New Roman" w:cs="Times New Roman"/>
          <w:sz w:val="27"/>
          <w:szCs w:val="27"/>
        </w:rPr>
        <w:t>В повестке дня стояли вопросы организации работы органов местного самоуправления с населением, подготовки к проведению Общероссийского дня приема граждан 12 декабря 2014 года, обеспечения доступа к информации о деятельности органов местного самоуправления и сложившейся ситуации в этом вопросе в муниципальных образованиях области, о регламенте подготовки и проведения мероприятий с участием Губернатора области и ряд других.</w:t>
      </w:r>
      <w:proofErr w:type="gramEnd"/>
      <w:r w:rsidR="005C3011" w:rsidRPr="005C3011">
        <w:rPr>
          <w:rFonts w:ascii="Times New Roman" w:hAnsi="Times New Roman" w:cs="Times New Roman"/>
          <w:sz w:val="27"/>
          <w:szCs w:val="27"/>
        </w:rPr>
        <w:t xml:space="preserve"> </w:t>
      </w:r>
      <w:r w:rsidR="005C3011" w:rsidRPr="005C3011">
        <w:rPr>
          <w:rFonts w:ascii="Times New Roman" w:hAnsi="Times New Roman" w:cs="Times New Roman"/>
          <w:sz w:val="27"/>
          <w:szCs w:val="27"/>
        </w:rPr>
        <w:tab/>
        <w:t xml:space="preserve">Присутствующие не только слушали выступления ответственных работников правительства области, но и активно делились собственным опытом в организации работы в обеспечении открытости местной власти и организационной работе. Были рассмотрены практики работы с населением, информационной открытости в </w:t>
      </w:r>
      <w:proofErr w:type="spellStart"/>
      <w:r w:rsidR="005C3011" w:rsidRPr="005C3011">
        <w:rPr>
          <w:rFonts w:ascii="Times New Roman" w:hAnsi="Times New Roman" w:cs="Times New Roman"/>
          <w:sz w:val="27"/>
          <w:szCs w:val="27"/>
        </w:rPr>
        <w:t>Балаковском</w:t>
      </w:r>
      <w:proofErr w:type="spellEnd"/>
      <w:r w:rsidR="005C3011" w:rsidRPr="005C3011">
        <w:rPr>
          <w:rFonts w:ascii="Times New Roman" w:hAnsi="Times New Roman" w:cs="Times New Roman"/>
          <w:sz w:val="27"/>
          <w:szCs w:val="27"/>
        </w:rPr>
        <w:t xml:space="preserve">, Вольском, </w:t>
      </w:r>
      <w:proofErr w:type="spellStart"/>
      <w:r w:rsidR="005C3011" w:rsidRPr="005C3011">
        <w:rPr>
          <w:rFonts w:ascii="Times New Roman" w:hAnsi="Times New Roman" w:cs="Times New Roman"/>
          <w:sz w:val="27"/>
          <w:szCs w:val="27"/>
        </w:rPr>
        <w:t>Татищевском</w:t>
      </w:r>
      <w:proofErr w:type="spellEnd"/>
      <w:r w:rsidR="005C3011" w:rsidRPr="005C3011">
        <w:rPr>
          <w:rFonts w:ascii="Times New Roman" w:hAnsi="Times New Roman" w:cs="Times New Roman"/>
          <w:sz w:val="27"/>
          <w:szCs w:val="27"/>
        </w:rPr>
        <w:t xml:space="preserve">, </w:t>
      </w:r>
      <w:proofErr w:type="spellStart"/>
      <w:r w:rsidR="005C3011" w:rsidRPr="005C3011">
        <w:rPr>
          <w:rFonts w:ascii="Times New Roman" w:hAnsi="Times New Roman" w:cs="Times New Roman"/>
          <w:sz w:val="27"/>
          <w:szCs w:val="27"/>
        </w:rPr>
        <w:t>Ртищевском</w:t>
      </w:r>
      <w:proofErr w:type="spellEnd"/>
      <w:r w:rsidR="005C3011" w:rsidRPr="005C3011">
        <w:rPr>
          <w:rFonts w:ascii="Times New Roman" w:hAnsi="Times New Roman" w:cs="Times New Roman"/>
          <w:sz w:val="27"/>
          <w:szCs w:val="27"/>
        </w:rPr>
        <w:t xml:space="preserve"> муниципальных районах. Специфика организационной работы и взаимодействия со средствами массовой информации была представления </w:t>
      </w:r>
      <w:proofErr w:type="spellStart"/>
      <w:r w:rsidR="005C3011" w:rsidRPr="005C3011">
        <w:rPr>
          <w:rFonts w:ascii="Times New Roman" w:hAnsi="Times New Roman" w:cs="Times New Roman"/>
          <w:sz w:val="27"/>
          <w:szCs w:val="27"/>
        </w:rPr>
        <w:t>Энгельсским</w:t>
      </w:r>
      <w:proofErr w:type="spellEnd"/>
      <w:r w:rsidR="005C3011" w:rsidRPr="005C3011">
        <w:rPr>
          <w:rFonts w:ascii="Times New Roman" w:hAnsi="Times New Roman" w:cs="Times New Roman"/>
          <w:sz w:val="27"/>
          <w:szCs w:val="27"/>
        </w:rPr>
        <w:t xml:space="preserve"> муниципальным районом. Представители </w:t>
      </w:r>
      <w:proofErr w:type="spellStart"/>
      <w:r w:rsidR="005C3011" w:rsidRPr="005C3011">
        <w:rPr>
          <w:rFonts w:ascii="Times New Roman" w:hAnsi="Times New Roman" w:cs="Times New Roman"/>
          <w:sz w:val="27"/>
          <w:szCs w:val="27"/>
        </w:rPr>
        <w:t>Аткарского</w:t>
      </w:r>
      <w:proofErr w:type="spellEnd"/>
      <w:r w:rsidR="005C3011" w:rsidRPr="005C3011">
        <w:rPr>
          <w:rFonts w:ascii="Times New Roman" w:hAnsi="Times New Roman" w:cs="Times New Roman"/>
          <w:sz w:val="27"/>
          <w:szCs w:val="27"/>
        </w:rPr>
        <w:t xml:space="preserve"> и Калининского муниципальных районов обратили внимание присутствующих на положительную практику выстраивания взаимоотношений с контрольно-надзорными органами путем конструктивного диалога, а также </w:t>
      </w:r>
      <w:r w:rsidR="005C3011" w:rsidRPr="005C3011">
        <w:rPr>
          <w:rFonts w:ascii="Times New Roman" w:hAnsi="Times New Roman" w:cs="Times New Roman"/>
          <w:sz w:val="27"/>
          <w:szCs w:val="27"/>
        </w:rPr>
        <w:lastRenderedPageBreak/>
        <w:t>необходимость внимательной работы с нормативно-правовыми актами. Сквозной нитью на семинаре отмечалась важность системной, четко выстроенной работы аппаратов администрации, активизация и регулярная наполняемость местных сайтов информацией о деятельности органов местного самоуправления, достижениях в решении вопросов местного значения. «Все, о чем сегодня мы говорим, должно быть вами осмыслено и воплотиться в конкретный результат: повышение эффективности работы аппаратов администраций и открытости власти для населения» - подвел</w:t>
      </w:r>
      <w:r w:rsidR="00C208EF">
        <w:rPr>
          <w:rFonts w:ascii="Times New Roman" w:hAnsi="Times New Roman" w:cs="Times New Roman"/>
          <w:sz w:val="27"/>
          <w:szCs w:val="27"/>
        </w:rPr>
        <w:t>и итоги встречи ее участники.</w:t>
      </w:r>
    </w:p>
    <w:p w:rsidR="007577F4" w:rsidRDefault="007577F4" w:rsidP="007577F4">
      <w:pPr>
        <w:spacing w:after="0"/>
        <w:ind w:firstLine="709"/>
        <w:jc w:val="center"/>
        <w:rPr>
          <w:rFonts w:ascii="Times New Roman" w:hAnsi="Times New Roman"/>
          <w:b/>
          <w:color w:val="0070C0"/>
          <w:sz w:val="27"/>
          <w:szCs w:val="27"/>
        </w:rPr>
      </w:pPr>
    </w:p>
    <w:p w:rsidR="001D7F90" w:rsidRDefault="007577F4" w:rsidP="007577F4">
      <w:pPr>
        <w:spacing w:after="0"/>
        <w:ind w:firstLine="709"/>
        <w:jc w:val="center"/>
        <w:rPr>
          <w:rFonts w:ascii="Times New Roman" w:hAnsi="Times New Roman"/>
          <w:b/>
          <w:color w:val="1F497D" w:themeColor="text2"/>
          <w:sz w:val="27"/>
          <w:szCs w:val="27"/>
        </w:rPr>
      </w:pPr>
      <w:r w:rsidRPr="001D7F90">
        <w:rPr>
          <w:rFonts w:ascii="Times New Roman" w:hAnsi="Times New Roman"/>
          <w:b/>
          <w:color w:val="1F497D" w:themeColor="text2"/>
          <w:sz w:val="27"/>
          <w:szCs w:val="27"/>
        </w:rPr>
        <w:t xml:space="preserve">Порядок совершения нотариальных действий главами администраций поселений и специально уполномоченными должностными лицами органов местного самоуправления в соответствии </w:t>
      </w:r>
    </w:p>
    <w:p w:rsidR="007577F4" w:rsidRPr="001D7F90" w:rsidRDefault="007577F4" w:rsidP="007577F4">
      <w:pPr>
        <w:spacing w:after="0"/>
        <w:ind w:firstLine="709"/>
        <w:jc w:val="center"/>
        <w:rPr>
          <w:rFonts w:ascii="Times New Roman" w:hAnsi="Times New Roman"/>
          <w:b/>
          <w:color w:val="1F497D" w:themeColor="text2"/>
          <w:sz w:val="27"/>
          <w:szCs w:val="27"/>
        </w:rPr>
      </w:pPr>
      <w:r w:rsidRPr="001D7F90">
        <w:rPr>
          <w:rFonts w:ascii="Times New Roman" w:hAnsi="Times New Roman"/>
          <w:b/>
          <w:color w:val="1F497D" w:themeColor="text2"/>
          <w:sz w:val="27"/>
          <w:szCs w:val="27"/>
        </w:rPr>
        <w:t>с нововведениями в отраслевом законодательстве</w:t>
      </w:r>
    </w:p>
    <w:p w:rsidR="007577F4" w:rsidRPr="00C05AD2" w:rsidRDefault="007577F4" w:rsidP="007577F4">
      <w:pPr>
        <w:spacing w:after="0"/>
        <w:ind w:firstLine="709"/>
        <w:jc w:val="center"/>
        <w:rPr>
          <w:rFonts w:ascii="Times New Roman" w:hAnsi="Times New Roman"/>
          <w:b/>
          <w:color w:val="0070C0"/>
          <w:sz w:val="27"/>
          <w:szCs w:val="27"/>
        </w:rPr>
      </w:pPr>
    </w:p>
    <w:p w:rsidR="005B42D8" w:rsidRDefault="00477761" w:rsidP="007577F4">
      <w:pPr>
        <w:spacing w:after="0"/>
        <w:ind w:firstLine="709"/>
        <w:jc w:val="both"/>
        <w:rPr>
          <w:rFonts w:ascii="Times New Roman" w:hAnsi="Times New Roman"/>
          <w:sz w:val="27"/>
          <w:szCs w:val="27"/>
        </w:rPr>
      </w:pPr>
      <w:r>
        <w:rPr>
          <w:rFonts w:ascii="Times New Roman" w:hAnsi="Times New Roman"/>
          <w:noProof/>
          <w:color w:val="000000"/>
          <w:sz w:val="27"/>
          <w:szCs w:val="27"/>
          <w:lang w:eastAsia="ru-RU"/>
        </w:rPr>
        <w:drawing>
          <wp:anchor distT="0" distB="0" distL="114300" distR="114300" simplePos="0" relativeHeight="251688960" behindDoc="0" locked="0" layoutInCell="1" allowOverlap="1">
            <wp:simplePos x="0" y="0"/>
            <wp:positionH relativeFrom="column">
              <wp:posOffset>34290</wp:posOffset>
            </wp:positionH>
            <wp:positionV relativeFrom="paragraph">
              <wp:posOffset>50800</wp:posOffset>
            </wp:positionV>
            <wp:extent cx="3352800" cy="2233930"/>
            <wp:effectExtent l="0" t="0" r="0" b="0"/>
            <wp:wrapSquare wrapText="bothSides"/>
            <wp:docPr id="2" name="Рисунок 2" descr="D:\Мои документы\Е.А. Овчинникова\фото все\форум 29 июля\IMG_2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Е.А. Овчинникова\фото все\форум 29 июля\IMG_208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52800" cy="2233930"/>
                    </a:xfrm>
                    <a:prstGeom prst="rect">
                      <a:avLst/>
                    </a:prstGeom>
                    <a:noFill/>
                    <a:ln>
                      <a:noFill/>
                    </a:ln>
                  </pic:spPr>
                </pic:pic>
              </a:graphicData>
            </a:graphic>
          </wp:anchor>
        </w:drawing>
      </w:r>
      <w:r w:rsidR="007577F4">
        <w:rPr>
          <w:rFonts w:ascii="Times New Roman" w:hAnsi="Times New Roman"/>
          <w:color w:val="000000"/>
          <w:sz w:val="27"/>
          <w:szCs w:val="27"/>
        </w:rPr>
        <w:t xml:space="preserve">Очередной Форум муниципальных юристов </w:t>
      </w:r>
      <w:r w:rsidR="006D049E">
        <w:rPr>
          <w:rFonts w:ascii="Times New Roman" w:hAnsi="Times New Roman"/>
          <w:color w:val="000000"/>
          <w:sz w:val="27"/>
          <w:szCs w:val="27"/>
        </w:rPr>
        <w:t>на такую тему</w:t>
      </w:r>
      <w:r w:rsidR="007577F4">
        <w:rPr>
          <w:rFonts w:ascii="Times New Roman" w:hAnsi="Times New Roman"/>
          <w:color w:val="000000"/>
          <w:sz w:val="27"/>
          <w:szCs w:val="27"/>
        </w:rPr>
        <w:t xml:space="preserve"> состоялся </w:t>
      </w:r>
      <w:r w:rsidR="007577F4" w:rsidRPr="00C05AD2">
        <w:rPr>
          <w:rFonts w:ascii="Times New Roman" w:hAnsi="Times New Roman"/>
          <w:color w:val="000000"/>
          <w:sz w:val="27"/>
          <w:szCs w:val="27"/>
        </w:rPr>
        <w:t>29 июля текущего года</w:t>
      </w:r>
      <w:r w:rsidR="007577F4">
        <w:rPr>
          <w:rFonts w:ascii="Times New Roman" w:hAnsi="Times New Roman"/>
          <w:color w:val="000000"/>
          <w:sz w:val="27"/>
          <w:szCs w:val="27"/>
        </w:rPr>
        <w:t xml:space="preserve"> в Правительстве Саратовской области.</w:t>
      </w:r>
      <w:r w:rsidR="007577F4" w:rsidRPr="00C05AD2">
        <w:rPr>
          <w:rFonts w:ascii="Times New Roman" w:hAnsi="Times New Roman"/>
          <w:color w:val="000000"/>
          <w:sz w:val="27"/>
          <w:szCs w:val="27"/>
        </w:rPr>
        <w:t xml:space="preserve"> </w:t>
      </w:r>
      <w:r w:rsidR="007577F4" w:rsidRPr="00C05AD2">
        <w:rPr>
          <w:rFonts w:ascii="Times New Roman" w:hAnsi="Times New Roman"/>
          <w:sz w:val="27"/>
          <w:szCs w:val="27"/>
        </w:rPr>
        <w:t>Данная тема выбрана не случайно</w:t>
      </w:r>
      <w:r w:rsidR="007577F4">
        <w:rPr>
          <w:rFonts w:ascii="Times New Roman" w:hAnsi="Times New Roman"/>
          <w:sz w:val="27"/>
          <w:szCs w:val="27"/>
        </w:rPr>
        <w:t xml:space="preserve">. </w:t>
      </w:r>
      <w:r w:rsidR="007577F4">
        <w:rPr>
          <w:rFonts w:ascii="Times New Roman" w:hAnsi="Times New Roman"/>
          <w:color w:val="000000"/>
          <w:sz w:val="27"/>
          <w:szCs w:val="27"/>
        </w:rPr>
        <w:t>В</w:t>
      </w:r>
      <w:r w:rsidR="007577F4" w:rsidRPr="00C05AD2">
        <w:rPr>
          <w:rFonts w:ascii="Times New Roman" w:hAnsi="Times New Roman"/>
          <w:color w:val="000000"/>
          <w:sz w:val="27"/>
          <w:szCs w:val="27"/>
          <w:shd w:val="clear" w:color="auto" w:fill="FFFFFF"/>
        </w:rPr>
        <w:t xml:space="preserve"> </w:t>
      </w:r>
      <w:r w:rsidR="007577F4">
        <w:rPr>
          <w:rFonts w:ascii="Times New Roman" w:hAnsi="Times New Roman"/>
          <w:color w:val="000000"/>
          <w:sz w:val="27"/>
          <w:szCs w:val="27"/>
          <w:shd w:val="clear" w:color="auto" w:fill="FFFFFF"/>
        </w:rPr>
        <w:t xml:space="preserve">связи </w:t>
      </w:r>
      <w:r w:rsidR="007577F4" w:rsidRPr="00C05AD2">
        <w:rPr>
          <w:rFonts w:ascii="Times New Roman" w:hAnsi="Times New Roman"/>
          <w:color w:val="000000"/>
          <w:sz w:val="27"/>
          <w:szCs w:val="27"/>
          <w:shd w:val="clear" w:color="auto" w:fill="FFFFFF"/>
        </w:rPr>
        <w:t xml:space="preserve">с последними изменениями, внесенными </w:t>
      </w:r>
      <w:r w:rsidR="007577F4" w:rsidRPr="00C05AD2">
        <w:rPr>
          <w:rFonts w:ascii="Times New Roman" w:hAnsi="Times New Roman"/>
          <w:sz w:val="27"/>
          <w:szCs w:val="27"/>
        </w:rPr>
        <w:t xml:space="preserve">Федеральным </w:t>
      </w:r>
      <w:hyperlink r:id="rId25" w:history="1">
        <w:r w:rsidR="007577F4" w:rsidRPr="007577F4">
          <w:rPr>
            <w:rStyle w:val="a6"/>
            <w:rFonts w:ascii="Times New Roman" w:hAnsi="Times New Roman"/>
            <w:color w:val="auto"/>
            <w:sz w:val="27"/>
            <w:szCs w:val="27"/>
            <w:u w:val="none"/>
          </w:rPr>
          <w:t>законом</w:t>
        </w:r>
      </w:hyperlink>
      <w:r w:rsidR="007577F4" w:rsidRPr="00C05AD2">
        <w:rPr>
          <w:rFonts w:ascii="Times New Roman" w:hAnsi="Times New Roman"/>
          <w:sz w:val="27"/>
          <w:szCs w:val="27"/>
        </w:rPr>
        <w:t xml:space="preserve"> </w:t>
      </w:r>
      <w:proofErr w:type="gramStart"/>
      <w:r w:rsidR="007577F4" w:rsidRPr="00C05AD2">
        <w:rPr>
          <w:rFonts w:ascii="Times New Roman" w:hAnsi="Times New Roman"/>
          <w:sz w:val="27"/>
          <w:szCs w:val="27"/>
        </w:rPr>
        <w:t>от</w:t>
      </w:r>
      <w:proofErr w:type="gramEnd"/>
      <w:r w:rsidR="007577F4" w:rsidRPr="00C05AD2">
        <w:rPr>
          <w:rFonts w:ascii="Times New Roman" w:hAnsi="Times New Roman"/>
          <w:sz w:val="27"/>
          <w:szCs w:val="27"/>
        </w:rPr>
        <w:t xml:space="preserve"> </w:t>
      </w:r>
    </w:p>
    <w:p w:rsidR="007577F4" w:rsidRPr="00C05AD2" w:rsidRDefault="007577F4" w:rsidP="005B42D8">
      <w:pPr>
        <w:spacing w:after="0"/>
        <w:jc w:val="both"/>
        <w:rPr>
          <w:rFonts w:ascii="Times New Roman" w:hAnsi="Times New Roman"/>
          <w:sz w:val="27"/>
          <w:szCs w:val="27"/>
        </w:rPr>
      </w:pPr>
      <w:r w:rsidRPr="00C05AD2">
        <w:rPr>
          <w:rFonts w:ascii="Times New Roman" w:hAnsi="Times New Roman"/>
          <w:sz w:val="27"/>
          <w:szCs w:val="27"/>
        </w:rPr>
        <w:t>23</w:t>
      </w:r>
      <w:r w:rsidR="005B42D8">
        <w:rPr>
          <w:rFonts w:ascii="Times New Roman" w:hAnsi="Times New Roman"/>
          <w:sz w:val="27"/>
          <w:szCs w:val="27"/>
        </w:rPr>
        <w:t xml:space="preserve"> июня </w:t>
      </w:r>
      <w:r w:rsidRPr="00C05AD2">
        <w:rPr>
          <w:rFonts w:ascii="Times New Roman" w:hAnsi="Times New Roman"/>
          <w:sz w:val="27"/>
          <w:szCs w:val="27"/>
        </w:rPr>
        <w:t xml:space="preserve">2014 № 165-ФЗ, перечень нотариальных действий, совершаемых главами администраций и </w:t>
      </w:r>
      <w:proofErr w:type="gramStart"/>
      <w:r w:rsidRPr="00C05AD2">
        <w:rPr>
          <w:rFonts w:ascii="Times New Roman" w:hAnsi="Times New Roman"/>
          <w:sz w:val="27"/>
          <w:szCs w:val="27"/>
        </w:rPr>
        <w:t>должностными лицами, уполномоченными на совершение нотариальных действий существенно расширен</w:t>
      </w:r>
      <w:proofErr w:type="gramEnd"/>
      <w:r w:rsidRPr="00C05AD2">
        <w:rPr>
          <w:rFonts w:ascii="Times New Roman" w:hAnsi="Times New Roman"/>
          <w:color w:val="000000"/>
          <w:sz w:val="27"/>
          <w:szCs w:val="27"/>
          <w:shd w:val="clear" w:color="auto" w:fill="FFFFFF"/>
        </w:rPr>
        <w:t xml:space="preserve">. </w:t>
      </w:r>
      <w:proofErr w:type="gramStart"/>
      <w:r>
        <w:rPr>
          <w:rFonts w:ascii="Times New Roman" w:hAnsi="Times New Roman"/>
          <w:color w:val="000000"/>
          <w:sz w:val="27"/>
          <w:szCs w:val="27"/>
          <w:shd w:val="clear" w:color="auto" w:fill="FFFFFF"/>
        </w:rPr>
        <w:t xml:space="preserve">А </w:t>
      </w:r>
      <w:r w:rsidRPr="00C05AD2">
        <w:rPr>
          <w:rFonts w:ascii="Times New Roman" w:hAnsi="Times New Roman"/>
          <w:color w:val="000000"/>
          <w:sz w:val="27"/>
          <w:szCs w:val="27"/>
          <w:shd w:val="clear" w:color="auto" w:fill="FFFFFF"/>
        </w:rPr>
        <w:t>в соответствии с пунктом 30 Приказа Министерства юстиции РФ от 17 июня 2014 года № 129 «Об утверждении порядка ведения реестров единой ин</w:t>
      </w:r>
      <w:r>
        <w:rPr>
          <w:rFonts w:ascii="Times New Roman" w:hAnsi="Times New Roman"/>
          <w:color w:val="000000"/>
          <w:sz w:val="27"/>
          <w:szCs w:val="27"/>
          <w:shd w:val="clear" w:color="auto" w:fill="FFFFFF"/>
        </w:rPr>
        <w:t>формационной системы нотариата»</w:t>
      </w:r>
      <w:r w:rsidRPr="00C05AD2">
        <w:rPr>
          <w:rFonts w:ascii="Times New Roman" w:hAnsi="Times New Roman"/>
          <w:color w:val="000000"/>
          <w:sz w:val="27"/>
          <w:szCs w:val="27"/>
          <w:shd w:val="clear" w:color="auto" w:fill="FFFFFF"/>
        </w:rPr>
        <w:t xml:space="preserve"> </w:t>
      </w:r>
      <w:r w:rsidRPr="00C05AD2">
        <w:rPr>
          <w:rFonts w:ascii="Times New Roman" w:hAnsi="Times New Roman"/>
          <w:sz w:val="27"/>
          <w:szCs w:val="27"/>
        </w:rPr>
        <w:t xml:space="preserve">глава местной администрации, специально уполномоченное должностное лицо местного самоуправления предоставляют в нотариальную палату субъекта Российской Федерации и Федеральную нотариальную палату сведения об удостоверении или отмене завещания. </w:t>
      </w:r>
      <w:proofErr w:type="gramEnd"/>
    </w:p>
    <w:p w:rsidR="00477761" w:rsidRDefault="007577F4" w:rsidP="007577F4">
      <w:pPr>
        <w:spacing w:after="0"/>
        <w:ind w:firstLine="709"/>
        <w:jc w:val="both"/>
        <w:rPr>
          <w:rFonts w:ascii="Times New Roman" w:hAnsi="Times New Roman"/>
          <w:sz w:val="27"/>
          <w:szCs w:val="27"/>
        </w:rPr>
      </w:pPr>
      <w:r w:rsidRPr="00C05AD2">
        <w:rPr>
          <w:rFonts w:ascii="Times New Roman" w:hAnsi="Times New Roman"/>
          <w:sz w:val="27"/>
          <w:szCs w:val="27"/>
        </w:rPr>
        <w:t xml:space="preserve">Заседание </w:t>
      </w:r>
      <w:r w:rsidR="005B42D8">
        <w:rPr>
          <w:rFonts w:ascii="Times New Roman" w:hAnsi="Times New Roman"/>
          <w:sz w:val="27"/>
          <w:szCs w:val="27"/>
        </w:rPr>
        <w:t xml:space="preserve">провел </w:t>
      </w:r>
      <w:r w:rsidRPr="00C05AD2">
        <w:rPr>
          <w:rFonts w:ascii="Times New Roman" w:hAnsi="Times New Roman"/>
          <w:sz w:val="27"/>
          <w:szCs w:val="27"/>
        </w:rPr>
        <w:t>министр по делам территориальных образований области</w:t>
      </w:r>
      <w:r>
        <w:rPr>
          <w:rFonts w:ascii="Times New Roman" w:hAnsi="Times New Roman"/>
          <w:sz w:val="27"/>
          <w:szCs w:val="27"/>
        </w:rPr>
        <w:t>, председатель Ассоциации «Совет муниципальных образований  Саратовской области</w:t>
      </w:r>
      <w:r w:rsidRPr="00C05AD2">
        <w:rPr>
          <w:rFonts w:ascii="Times New Roman" w:hAnsi="Times New Roman"/>
          <w:sz w:val="27"/>
          <w:szCs w:val="27"/>
        </w:rPr>
        <w:t xml:space="preserve"> </w:t>
      </w:r>
      <w:r w:rsidRPr="00F103DB">
        <w:rPr>
          <w:rFonts w:ascii="Times New Roman" w:hAnsi="Times New Roman"/>
          <w:b/>
          <w:sz w:val="27"/>
          <w:szCs w:val="27"/>
        </w:rPr>
        <w:t>Людмила Жуковская</w:t>
      </w:r>
      <w:r w:rsidR="005B42D8">
        <w:rPr>
          <w:rFonts w:ascii="Times New Roman" w:hAnsi="Times New Roman"/>
          <w:sz w:val="27"/>
          <w:szCs w:val="27"/>
        </w:rPr>
        <w:t xml:space="preserve">. </w:t>
      </w:r>
      <w:proofErr w:type="gramStart"/>
      <w:r w:rsidRPr="00C05AD2">
        <w:rPr>
          <w:rFonts w:ascii="Times New Roman" w:hAnsi="Times New Roman"/>
          <w:sz w:val="27"/>
          <w:szCs w:val="27"/>
        </w:rPr>
        <w:t xml:space="preserve">В мероприятии приняли участие: от Ассоциации нотариусов «Саратовская </w:t>
      </w:r>
      <w:r>
        <w:rPr>
          <w:rFonts w:ascii="Times New Roman" w:hAnsi="Times New Roman"/>
          <w:sz w:val="27"/>
          <w:szCs w:val="27"/>
        </w:rPr>
        <w:t>областная нотариальная палата» -</w:t>
      </w:r>
      <w:r w:rsidRPr="00C05AD2">
        <w:rPr>
          <w:rFonts w:ascii="Times New Roman" w:hAnsi="Times New Roman"/>
          <w:sz w:val="27"/>
          <w:szCs w:val="27"/>
        </w:rPr>
        <w:t xml:space="preserve"> Президент </w:t>
      </w:r>
      <w:proofErr w:type="spellStart"/>
      <w:r w:rsidRPr="00F103DB">
        <w:rPr>
          <w:rFonts w:ascii="Times New Roman" w:hAnsi="Times New Roman"/>
          <w:b/>
          <w:sz w:val="27"/>
          <w:szCs w:val="27"/>
        </w:rPr>
        <w:t>Валенина</w:t>
      </w:r>
      <w:proofErr w:type="spellEnd"/>
      <w:r w:rsidRPr="00F103DB">
        <w:rPr>
          <w:rFonts w:ascii="Times New Roman" w:hAnsi="Times New Roman"/>
          <w:b/>
          <w:sz w:val="27"/>
          <w:szCs w:val="27"/>
        </w:rPr>
        <w:t xml:space="preserve"> </w:t>
      </w:r>
      <w:proofErr w:type="spellStart"/>
      <w:r w:rsidRPr="00F103DB">
        <w:rPr>
          <w:rFonts w:ascii="Times New Roman" w:hAnsi="Times New Roman"/>
          <w:b/>
          <w:sz w:val="27"/>
          <w:szCs w:val="27"/>
        </w:rPr>
        <w:t>Грушицина</w:t>
      </w:r>
      <w:proofErr w:type="spellEnd"/>
      <w:r w:rsidRPr="00C05AD2">
        <w:rPr>
          <w:rFonts w:ascii="Times New Roman" w:hAnsi="Times New Roman"/>
          <w:sz w:val="27"/>
          <w:szCs w:val="27"/>
        </w:rPr>
        <w:t xml:space="preserve">, консультант отдела правовой работы </w:t>
      </w:r>
      <w:r w:rsidRPr="00F103DB">
        <w:rPr>
          <w:rFonts w:ascii="Times New Roman" w:hAnsi="Times New Roman"/>
          <w:b/>
          <w:sz w:val="27"/>
          <w:szCs w:val="27"/>
        </w:rPr>
        <w:lastRenderedPageBreak/>
        <w:t xml:space="preserve">Наталья </w:t>
      </w:r>
      <w:proofErr w:type="spellStart"/>
      <w:r w:rsidRPr="00F103DB">
        <w:rPr>
          <w:rFonts w:ascii="Times New Roman" w:hAnsi="Times New Roman"/>
          <w:b/>
          <w:sz w:val="27"/>
          <w:szCs w:val="27"/>
        </w:rPr>
        <w:t>Шерстнева</w:t>
      </w:r>
      <w:proofErr w:type="spellEnd"/>
      <w:r>
        <w:rPr>
          <w:rFonts w:ascii="Times New Roman" w:hAnsi="Times New Roman"/>
          <w:sz w:val="27"/>
          <w:szCs w:val="27"/>
        </w:rPr>
        <w:t xml:space="preserve">, системный администратор </w:t>
      </w:r>
      <w:r w:rsidRPr="00F103DB">
        <w:rPr>
          <w:rFonts w:ascii="Times New Roman" w:hAnsi="Times New Roman"/>
          <w:b/>
          <w:sz w:val="27"/>
          <w:szCs w:val="27"/>
        </w:rPr>
        <w:t>Виктор Дьяков</w:t>
      </w:r>
      <w:r w:rsidRPr="00C05AD2">
        <w:rPr>
          <w:rFonts w:ascii="Times New Roman" w:hAnsi="Times New Roman"/>
          <w:sz w:val="27"/>
          <w:szCs w:val="27"/>
        </w:rPr>
        <w:t xml:space="preserve">, </w:t>
      </w:r>
      <w:r>
        <w:rPr>
          <w:rFonts w:ascii="Times New Roman" w:hAnsi="Times New Roman"/>
          <w:sz w:val="27"/>
          <w:szCs w:val="27"/>
        </w:rPr>
        <w:t xml:space="preserve">от Управления Минюста РФ по Саратовской области - </w:t>
      </w:r>
      <w:r w:rsidRPr="00C05AD2">
        <w:rPr>
          <w:rFonts w:ascii="Times New Roman" w:hAnsi="Times New Roman"/>
          <w:sz w:val="27"/>
          <w:szCs w:val="27"/>
        </w:rPr>
        <w:t xml:space="preserve">начальник отдела по контролю и надзору в сфере адвокатуры, нотариата, государственной регистрации актов гражданского состояния </w:t>
      </w:r>
      <w:r w:rsidRPr="00F103DB">
        <w:rPr>
          <w:rFonts w:ascii="Times New Roman" w:hAnsi="Times New Roman"/>
          <w:b/>
          <w:sz w:val="27"/>
          <w:szCs w:val="27"/>
        </w:rPr>
        <w:t>Наталья Левадная</w:t>
      </w:r>
      <w:r w:rsidRPr="00C05AD2">
        <w:rPr>
          <w:rFonts w:ascii="Times New Roman" w:hAnsi="Times New Roman"/>
          <w:sz w:val="27"/>
          <w:szCs w:val="27"/>
        </w:rPr>
        <w:t xml:space="preserve">, заместитель </w:t>
      </w:r>
      <w:r w:rsidR="005B42D8">
        <w:rPr>
          <w:rFonts w:ascii="Times New Roman" w:hAnsi="Times New Roman"/>
          <w:noProof/>
          <w:sz w:val="27"/>
          <w:szCs w:val="27"/>
          <w:lang w:eastAsia="ru-RU"/>
        </w:rPr>
        <w:drawing>
          <wp:anchor distT="0" distB="0" distL="114300" distR="114300" simplePos="0" relativeHeight="251689984" behindDoc="0" locked="0" layoutInCell="1" allowOverlap="1">
            <wp:simplePos x="0" y="0"/>
            <wp:positionH relativeFrom="column">
              <wp:posOffset>3425190</wp:posOffset>
            </wp:positionH>
            <wp:positionV relativeFrom="paragraph">
              <wp:posOffset>689610</wp:posOffset>
            </wp:positionV>
            <wp:extent cx="2533650" cy="1885950"/>
            <wp:effectExtent l="0" t="0" r="0" b="0"/>
            <wp:wrapSquare wrapText="bothSides"/>
            <wp:docPr id="20" name="Рисунок 20" descr="D:\Мои документы\Е.А. Овчинникова\фото все\форум 29 июля\29 июл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Е.А. Овчинникова\фото все\форум 29 июля\29 июля 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204" r="14286" b="14655"/>
                    <a:stretch/>
                  </pic:blipFill>
                  <pic:spPr bwMode="auto">
                    <a:xfrm>
                      <a:off x="0" y="0"/>
                      <a:ext cx="2533650" cy="1885950"/>
                    </a:xfrm>
                    <a:prstGeom prst="rect">
                      <a:avLst/>
                    </a:prstGeom>
                    <a:noFill/>
                    <a:ln>
                      <a:noFill/>
                    </a:ln>
                    <a:extLst>
                      <a:ext uri="{53640926-AAD7-44D8-BBD7-CCE9431645EC}">
                        <a14:shadowObscured xmlns:a14="http://schemas.microsoft.com/office/drawing/2010/main"/>
                      </a:ext>
                    </a:extLst>
                  </pic:spPr>
                </pic:pic>
              </a:graphicData>
            </a:graphic>
          </wp:anchor>
        </w:drawing>
      </w:r>
      <w:r w:rsidRPr="00C05AD2">
        <w:rPr>
          <w:rFonts w:ascii="Times New Roman" w:hAnsi="Times New Roman"/>
          <w:sz w:val="27"/>
          <w:szCs w:val="27"/>
        </w:rPr>
        <w:t>начальника отдела законодательства субъектов, ведения федерального регистра и регистрации уставов муниципальных</w:t>
      </w:r>
      <w:proofErr w:type="gramEnd"/>
      <w:r w:rsidRPr="00C05AD2">
        <w:rPr>
          <w:rFonts w:ascii="Times New Roman" w:hAnsi="Times New Roman"/>
          <w:sz w:val="27"/>
          <w:szCs w:val="27"/>
        </w:rPr>
        <w:t xml:space="preserve"> образований </w:t>
      </w:r>
      <w:r w:rsidRPr="00F103DB">
        <w:rPr>
          <w:rFonts w:ascii="Times New Roman" w:hAnsi="Times New Roman"/>
          <w:b/>
          <w:sz w:val="27"/>
          <w:szCs w:val="27"/>
        </w:rPr>
        <w:t>Ирина Щербинина</w:t>
      </w:r>
      <w:r>
        <w:rPr>
          <w:rFonts w:ascii="Times New Roman" w:hAnsi="Times New Roman"/>
          <w:sz w:val="27"/>
          <w:szCs w:val="27"/>
        </w:rPr>
        <w:t>.</w:t>
      </w:r>
      <w:r w:rsidRPr="00C05AD2">
        <w:rPr>
          <w:rFonts w:ascii="Times New Roman" w:hAnsi="Times New Roman"/>
          <w:sz w:val="27"/>
          <w:szCs w:val="27"/>
        </w:rPr>
        <w:t xml:space="preserve"> </w:t>
      </w:r>
      <w:r>
        <w:rPr>
          <w:rFonts w:ascii="Times New Roman" w:hAnsi="Times New Roman"/>
          <w:sz w:val="27"/>
          <w:szCs w:val="27"/>
        </w:rPr>
        <w:t xml:space="preserve">Форум проходил в режиме видеоконференции и охватил </w:t>
      </w:r>
      <w:r w:rsidRPr="00C05AD2">
        <w:rPr>
          <w:rFonts w:ascii="Times New Roman" w:hAnsi="Times New Roman"/>
          <w:sz w:val="27"/>
          <w:szCs w:val="27"/>
        </w:rPr>
        <w:t>358 представителей муниципальных образований</w:t>
      </w:r>
      <w:r>
        <w:rPr>
          <w:rFonts w:ascii="Times New Roman" w:hAnsi="Times New Roman"/>
          <w:sz w:val="27"/>
          <w:szCs w:val="27"/>
        </w:rPr>
        <w:t xml:space="preserve"> области</w:t>
      </w:r>
      <w:r w:rsidRPr="00C05AD2">
        <w:rPr>
          <w:rFonts w:ascii="Times New Roman" w:hAnsi="Times New Roman"/>
          <w:sz w:val="27"/>
          <w:szCs w:val="27"/>
        </w:rPr>
        <w:t xml:space="preserve">. </w:t>
      </w:r>
    </w:p>
    <w:p w:rsidR="007577F4" w:rsidRPr="00C05AD2" w:rsidRDefault="007577F4" w:rsidP="007577F4">
      <w:pPr>
        <w:spacing w:after="0"/>
        <w:ind w:firstLine="709"/>
        <w:jc w:val="both"/>
        <w:rPr>
          <w:rFonts w:ascii="Times New Roman" w:hAnsi="Times New Roman"/>
          <w:color w:val="000000"/>
          <w:sz w:val="27"/>
          <w:szCs w:val="27"/>
        </w:rPr>
      </w:pPr>
      <w:r w:rsidRPr="00C05AD2">
        <w:rPr>
          <w:rFonts w:ascii="Times New Roman" w:hAnsi="Times New Roman"/>
          <w:sz w:val="27"/>
          <w:szCs w:val="27"/>
        </w:rPr>
        <w:t xml:space="preserve">В повестке дня были рассмотрены вопросы об особенностях совершения отдельных видов нотариальных действий и порядке взыскания государственной пошлины за их совершение, механизм предоставления в нотариальную палату сведений главами администраций и специально уполномоченными должностными лицами местного самоуправления о совершенных нотариальных действиях. Валентина </w:t>
      </w:r>
      <w:proofErr w:type="spellStart"/>
      <w:r w:rsidRPr="00C05AD2">
        <w:rPr>
          <w:rFonts w:ascii="Times New Roman" w:hAnsi="Times New Roman"/>
          <w:sz w:val="27"/>
          <w:szCs w:val="27"/>
        </w:rPr>
        <w:t>Грушицина</w:t>
      </w:r>
      <w:proofErr w:type="spellEnd"/>
      <w:r w:rsidRPr="00C05AD2">
        <w:rPr>
          <w:rFonts w:ascii="Times New Roman" w:hAnsi="Times New Roman"/>
          <w:sz w:val="27"/>
          <w:szCs w:val="27"/>
        </w:rPr>
        <w:t xml:space="preserve"> </w:t>
      </w:r>
      <w:r>
        <w:rPr>
          <w:rFonts w:ascii="Times New Roman" w:hAnsi="Times New Roman"/>
          <w:sz w:val="27"/>
          <w:szCs w:val="27"/>
        </w:rPr>
        <w:t xml:space="preserve">рассказала участникам Форума о нововведениях в </w:t>
      </w:r>
      <w:proofErr w:type="gramStart"/>
      <w:r>
        <w:rPr>
          <w:rFonts w:ascii="Times New Roman" w:hAnsi="Times New Roman"/>
          <w:sz w:val="27"/>
          <w:szCs w:val="27"/>
        </w:rPr>
        <w:t>законодательство</w:t>
      </w:r>
      <w:proofErr w:type="gramEnd"/>
      <w:r>
        <w:rPr>
          <w:rFonts w:ascii="Times New Roman" w:hAnsi="Times New Roman"/>
          <w:sz w:val="27"/>
          <w:szCs w:val="27"/>
        </w:rPr>
        <w:t xml:space="preserve"> о нотариате и некоторых источниках</w:t>
      </w:r>
      <w:r w:rsidRPr="00C05AD2">
        <w:rPr>
          <w:rFonts w:ascii="Times New Roman" w:hAnsi="Times New Roman"/>
          <w:sz w:val="27"/>
          <w:szCs w:val="27"/>
        </w:rPr>
        <w:t xml:space="preserve"> нормативных правовых актов</w:t>
      </w:r>
      <w:r>
        <w:rPr>
          <w:rFonts w:ascii="Times New Roman" w:hAnsi="Times New Roman"/>
          <w:sz w:val="27"/>
          <w:szCs w:val="27"/>
        </w:rPr>
        <w:t>, на которые надо обратить внимание</w:t>
      </w:r>
      <w:r w:rsidRPr="00C05AD2">
        <w:rPr>
          <w:rFonts w:ascii="Times New Roman" w:hAnsi="Times New Roman"/>
          <w:sz w:val="27"/>
          <w:szCs w:val="27"/>
        </w:rPr>
        <w:t xml:space="preserve"> при совершении нотариальных действий. Наталья </w:t>
      </w:r>
      <w:proofErr w:type="spellStart"/>
      <w:r w:rsidRPr="00C05AD2">
        <w:rPr>
          <w:rFonts w:ascii="Times New Roman" w:hAnsi="Times New Roman"/>
          <w:sz w:val="27"/>
          <w:szCs w:val="27"/>
        </w:rPr>
        <w:t>Шерстнева</w:t>
      </w:r>
      <w:proofErr w:type="spellEnd"/>
      <w:r w:rsidRPr="00C05AD2">
        <w:rPr>
          <w:rFonts w:ascii="Times New Roman" w:hAnsi="Times New Roman"/>
          <w:sz w:val="27"/>
          <w:szCs w:val="27"/>
        </w:rPr>
        <w:t xml:space="preserve"> и Виктор Дьяков ответили на актуальные вопросы, заданные муниципальными образованиями </w:t>
      </w:r>
      <w:proofErr w:type="gramStart"/>
      <w:r w:rsidRPr="00C05AD2">
        <w:rPr>
          <w:rFonts w:ascii="Times New Roman" w:hAnsi="Times New Roman"/>
          <w:sz w:val="27"/>
          <w:szCs w:val="27"/>
        </w:rPr>
        <w:t>до</w:t>
      </w:r>
      <w:proofErr w:type="gramEnd"/>
      <w:r w:rsidRPr="00C05AD2">
        <w:rPr>
          <w:rFonts w:ascii="Times New Roman" w:hAnsi="Times New Roman"/>
          <w:sz w:val="27"/>
          <w:szCs w:val="27"/>
        </w:rPr>
        <w:t xml:space="preserve"> и </w:t>
      </w:r>
      <w:proofErr w:type="gramStart"/>
      <w:r w:rsidRPr="00C05AD2">
        <w:rPr>
          <w:rFonts w:ascii="Times New Roman" w:hAnsi="Times New Roman"/>
          <w:sz w:val="27"/>
          <w:szCs w:val="27"/>
        </w:rPr>
        <w:t>во</w:t>
      </w:r>
      <w:proofErr w:type="gramEnd"/>
      <w:r w:rsidRPr="00C05AD2">
        <w:rPr>
          <w:rFonts w:ascii="Times New Roman" w:hAnsi="Times New Roman"/>
          <w:sz w:val="27"/>
          <w:szCs w:val="27"/>
        </w:rPr>
        <w:t xml:space="preserve"> время работы Форума. </w:t>
      </w:r>
      <w:r>
        <w:rPr>
          <w:rFonts w:ascii="Times New Roman" w:hAnsi="Times New Roman"/>
          <w:sz w:val="27"/>
          <w:szCs w:val="27"/>
        </w:rPr>
        <w:t xml:space="preserve">Наталья Левадная обратила внимание на </w:t>
      </w:r>
      <w:r w:rsidRPr="00C05AD2">
        <w:rPr>
          <w:rFonts w:ascii="Times New Roman" w:hAnsi="Times New Roman"/>
          <w:sz w:val="27"/>
          <w:szCs w:val="27"/>
        </w:rPr>
        <w:t>важность и меру ответственности должностных лиц органов местного самоуправления по совершению нотариальных действий в свете нововведени</w:t>
      </w:r>
      <w:r>
        <w:rPr>
          <w:rFonts w:ascii="Times New Roman" w:hAnsi="Times New Roman"/>
          <w:sz w:val="27"/>
          <w:szCs w:val="27"/>
        </w:rPr>
        <w:t xml:space="preserve">й в отраслевом законодательстве. </w:t>
      </w:r>
      <w:r w:rsidRPr="00C05AD2">
        <w:rPr>
          <w:rFonts w:ascii="Times New Roman" w:hAnsi="Times New Roman"/>
          <w:sz w:val="27"/>
          <w:szCs w:val="27"/>
        </w:rPr>
        <w:t xml:space="preserve">Ирина Щербинина осветила вопрос о своевременности внесения изменений в уставы муниципальных образований и предоставлении сведений об опубликовании нормативных правовых актов в министерство юстиции после их регистрации. По итогам Форума было принято совместное решение о дальнейшем сотрудничестве </w:t>
      </w:r>
      <w:r>
        <w:rPr>
          <w:rFonts w:ascii="Times New Roman" w:hAnsi="Times New Roman"/>
          <w:sz w:val="27"/>
          <w:szCs w:val="27"/>
        </w:rPr>
        <w:t xml:space="preserve">Совета муниципальных образований </w:t>
      </w:r>
      <w:r w:rsidRPr="00C05AD2">
        <w:rPr>
          <w:rFonts w:ascii="Times New Roman" w:hAnsi="Times New Roman"/>
          <w:sz w:val="27"/>
          <w:szCs w:val="27"/>
        </w:rPr>
        <w:t>с Саратовской н</w:t>
      </w:r>
      <w:r>
        <w:rPr>
          <w:rFonts w:ascii="Times New Roman" w:hAnsi="Times New Roman"/>
          <w:sz w:val="27"/>
          <w:szCs w:val="27"/>
        </w:rPr>
        <w:t>отариальной палатой, подготовке</w:t>
      </w:r>
      <w:r w:rsidRPr="00C05AD2">
        <w:rPr>
          <w:rFonts w:ascii="Times New Roman" w:hAnsi="Times New Roman"/>
          <w:sz w:val="27"/>
          <w:szCs w:val="27"/>
        </w:rPr>
        <w:t xml:space="preserve"> совме</w:t>
      </w:r>
      <w:r>
        <w:rPr>
          <w:rFonts w:ascii="Times New Roman" w:hAnsi="Times New Roman"/>
          <w:sz w:val="27"/>
          <w:szCs w:val="27"/>
        </w:rPr>
        <w:t>стных методических рекомендаций и размещении</w:t>
      </w:r>
      <w:r w:rsidRPr="00C05AD2">
        <w:rPr>
          <w:rFonts w:ascii="Times New Roman" w:hAnsi="Times New Roman"/>
          <w:sz w:val="27"/>
          <w:szCs w:val="27"/>
        </w:rPr>
        <w:t xml:space="preserve"> ответов на вопросы</w:t>
      </w:r>
      <w:r>
        <w:rPr>
          <w:rFonts w:ascii="Times New Roman" w:hAnsi="Times New Roman"/>
          <w:sz w:val="27"/>
          <w:szCs w:val="27"/>
        </w:rPr>
        <w:t xml:space="preserve"> и </w:t>
      </w:r>
      <w:r w:rsidRPr="00C05AD2">
        <w:rPr>
          <w:rFonts w:ascii="Times New Roman" w:hAnsi="Times New Roman"/>
          <w:sz w:val="27"/>
          <w:szCs w:val="27"/>
        </w:rPr>
        <w:t xml:space="preserve"> разъяснений действующего законодательства о нотариате</w:t>
      </w:r>
      <w:r>
        <w:rPr>
          <w:rFonts w:ascii="Times New Roman" w:hAnsi="Times New Roman"/>
          <w:sz w:val="27"/>
          <w:szCs w:val="27"/>
        </w:rPr>
        <w:t xml:space="preserve"> на сайте</w:t>
      </w:r>
      <w:r w:rsidRPr="00C05AD2">
        <w:rPr>
          <w:rFonts w:ascii="Times New Roman" w:hAnsi="Times New Roman"/>
          <w:sz w:val="27"/>
          <w:szCs w:val="27"/>
        </w:rPr>
        <w:t xml:space="preserve"> </w:t>
      </w:r>
      <w:r>
        <w:rPr>
          <w:rFonts w:ascii="Times New Roman" w:hAnsi="Times New Roman"/>
          <w:sz w:val="27"/>
          <w:szCs w:val="27"/>
        </w:rPr>
        <w:t>Совета муниципальных образований.</w:t>
      </w:r>
    </w:p>
    <w:p w:rsidR="007577F4" w:rsidRPr="00C05AD2" w:rsidRDefault="007577F4" w:rsidP="007577F4">
      <w:pPr>
        <w:rPr>
          <w:rFonts w:ascii="Times New Roman" w:hAnsi="Times New Roman"/>
          <w:sz w:val="27"/>
          <w:szCs w:val="27"/>
        </w:rPr>
      </w:pPr>
    </w:p>
    <w:p w:rsidR="004203CD" w:rsidRDefault="007577F4" w:rsidP="007577F4">
      <w:pPr>
        <w:jc w:val="both"/>
        <w:rPr>
          <w:rFonts w:ascii="Times New Roman" w:hAnsi="Times New Roman"/>
          <w:b/>
          <w:i/>
          <w:color w:val="C00000"/>
          <w:sz w:val="27"/>
          <w:szCs w:val="27"/>
        </w:rPr>
      </w:pPr>
      <w:r w:rsidRPr="00F103DB">
        <w:rPr>
          <w:rFonts w:ascii="Times New Roman" w:hAnsi="Times New Roman"/>
          <w:b/>
          <w:i/>
          <w:color w:val="C00000"/>
          <w:sz w:val="27"/>
          <w:szCs w:val="27"/>
        </w:rPr>
        <w:t>Отв</w:t>
      </w:r>
      <w:r>
        <w:rPr>
          <w:rFonts w:ascii="Times New Roman" w:hAnsi="Times New Roman"/>
          <w:b/>
          <w:i/>
          <w:color w:val="C00000"/>
          <w:sz w:val="27"/>
          <w:szCs w:val="27"/>
        </w:rPr>
        <w:t>еты на вопросы участников Ф</w:t>
      </w:r>
      <w:r w:rsidRPr="00F103DB">
        <w:rPr>
          <w:rFonts w:ascii="Times New Roman" w:hAnsi="Times New Roman"/>
          <w:b/>
          <w:i/>
          <w:color w:val="C00000"/>
          <w:sz w:val="27"/>
          <w:szCs w:val="27"/>
        </w:rPr>
        <w:t xml:space="preserve">орума и формы предоставления отчетности по совершению нотариальных действий размещены на сайте Ассоциации </w:t>
      </w:r>
      <w:hyperlink r:id="rId27" w:history="1">
        <w:r w:rsidRPr="00F103DB">
          <w:rPr>
            <w:rStyle w:val="a6"/>
            <w:rFonts w:ascii="Times New Roman" w:hAnsi="Times New Roman"/>
            <w:i/>
            <w:color w:val="C00000"/>
            <w:sz w:val="27"/>
            <w:szCs w:val="27"/>
            <w:lang w:val="en-US"/>
          </w:rPr>
          <w:t>www</w:t>
        </w:r>
        <w:r w:rsidRPr="00F103DB">
          <w:rPr>
            <w:rStyle w:val="a6"/>
            <w:rFonts w:ascii="Times New Roman" w:hAnsi="Times New Roman"/>
            <w:i/>
            <w:color w:val="C00000"/>
            <w:sz w:val="27"/>
            <w:szCs w:val="27"/>
          </w:rPr>
          <w:t>.</w:t>
        </w:r>
        <w:r w:rsidR="004203CD" w:rsidRPr="004203CD">
          <w:t xml:space="preserve"> </w:t>
        </w:r>
        <w:proofErr w:type="spellStart"/>
        <w:r w:rsidR="004203CD">
          <w:rPr>
            <w:rStyle w:val="a6"/>
            <w:rFonts w:ascii="Times New Roman" w:hAnsi="Times New Roman"/>
            <w:i/>
            <w:color w:val="C00000"/>
            <w:sz w:val="27"/>
            <w:szCs w:val="27"/>
          </w:rPr>
          <w:t>smosa</w:t>
        </w:r>
        <w:proofErr w:type="spellEnd"/>
        <w:r w:rsidR="004203CD">
          <w:rPr>
            <w:rStyle w:val="a6"/>
            <w:rFonts w:ascii="Times New Roman" w:hAnsi="Times New Roman"/>
            <w:i/>
            <w:color w:val="C00000"/>
            <w:sz w:val="27"/>
            <w:szCs w:val="27"/>
            <w:lang w:val="en-US"/>
          </w:rPr>
          <w:t>r</w:t>
        </w:r>
        <w:r w:rsidR="004203CD" w:rsidRPr="004203CD">
          <w:rPr>
            <w:rStyle w:val="a6"/>
            <w:rFonts w:ascii="Times New Roman" w:hAnsi="Times New Roman"/>
            <w:i/>
            <w:color w:val="C00000"/>
            <w:sz w:val="27"/>
            <w:szCs w:val="27"/>
          </w:rPr>
          <w:t xml:space="preserve"> .</w:t>
        </w:r>
        <w:proofErr w:type="spellStart"/>
        <w:r w:rsidRPr="00F103DB">
          <w:rPr>
            <w:rStyle w:val="a6"/>
            <w:rFonts w:ascii="Times New Roman" w:hAnsi="Times New Roman"/>
            <w:i/>
            <w:color w:val="C00000"/>
            <w:sz w:val="27"/>
            <w:szCs w:val="27"/>
            <w:lang w:val="en-US"/>
          </w:rPr>
          <w:t>sarmo</w:t>
        </w:r>
        <w:proofErr w:type="spellEnd"/>
        <w:r w:rsidRPr="00F103DB">
          <w:rPr>
            <w:rStyle w:val="a6"/>
            <w:rFonts w:ascii="Times New Roman" w:hAnsi="Times New Roman"/>
            <w:i/>
            <w:color w:val="C00000"/>
            <w:sz w:val="27"/>
            <w:szCs w:val="27"/>
          </w:rPr>
          <w:t>.</w:t>
        </w:r>
        <w:proofErr w:type="spellStart"/>
        <w:r w:rsidRPr="00F103DB">
          <w:rPr>
            <w:rStyle w:val="a6"/>
            <w:rFonts w:ascii="Times New Roman" w:hAnsi="Times New Roman"/>
            <w:i/>
            <w:color w:val="C00000"/>
            <w:sz w:val="27"/>
            <w:szCs w:val="27"/>
            <w:lang w:val="en-US"/>
          </w:rPr>
          <w:t>ru</w:t>
        </w:r>
        <w:proofErr w:type="spellEnd"/>
      </w:hyperlink>
      <w:r>
        <w:rPr>
          <w:rFonts w:ascii="Times New Roman" w:hAnsi="Times New Roman"/>
          <w:b/>
          <w:i/>
          <w:color w:val="C00000"/>
          <w:sz w:val="27"/>
          <w:szCs w:val="27"/>
        </w:rPr>
        <w:t xml:space="preserve"> </w:t>
      </w:r>
      <w:r w:rsidRPr="00F103DB">
        <w:rPr>
          <w:rFonts w:ascii="Times New Roman" w:hAnsi="Times New Roman"/>
          <w:b/>
          <w:i/>
          <w:color w:val="C00000"/>
          <w:sz w:val="27"/>
          <w:szCs w:val="27"/>
        </w:rPr>
        <w:t>в разделе «Методические рекомендации»</w:t>
      </w:r>
      <w:r>
        <w:rPr>
          <w:rFonts w:ascii="Times New Roman" w:hAnsi="Times New Roman"/>
          <w:b/>
          <w:i/>
          <w:color w:val="C00000"/>
          <w:sz w:val="27"/>
          <w:szCs w:val="27"/>
        </w:rPr>
        <w:t>.</w:t>
      </w:r>
    </w:p>
    <w:p w:rsidR="004203CD" w:rsidRDefault="004203CD">
      <w:pPr>
        <w:rPr>
          <w:rFonts w:ascii="Times New Roman" w:hAnsi="Times New Roman"/>
          <w:b/>
          <w:i/>
          <w:color w:val="C00000"/>
          <w:sz w:val="27"/>
          <w:szCs w:val="27"/>
        </w:rPr>
      </w:pPr>
      <w:r>
        <w:rPr>
          <w:rFonts w:ascii="Times New Roman" w:hAnsi="Times New Roman"/>
          <w:b/>
          <w:i/>
          <w:color w:val="C00000"/>
          <w:sz w:val="27"/>
          <w:szCs w:val="27"/>
        </w:rPr>
        <w:br w:type="page"/>
      </w:r>
    </w:p>
    <w:p w:rsidR="007577F4" w:rsidRPr="00F103DB" w:rsidRDefault="007577F4" w:rsidP="007577F4">
      <w:pPr>
        <w:jc w:val="both"/>
        <w:rPr>
          <w:rFonts w:ascii="Times New Roman" w:hAnsi="Times New Roman"/>
          <w:b/>
          <w:i/>
          <w:color w:val="C00000"/>
          <w:sz w:val="27"/>
          <w:szCs w:val="27"/>
        </w:rPr>
      </w:pPr>
    </w:p>
    <w:p w:rsidR="005C3011" w:rsidRDefault="005C3011" w:rsidP="005C3011">
      <w:pPr>
        <w:spacing w:after="0"/>
        <w:ind w:firstLine="709"/>
        <w:jc w:val="center"/>
        <w:rPr>
          <w:rFonts w:ascii="Times New Roman" w:hAnsi="Times New Roman" w:cs="Times New Roman"/>
          <w:b/>
          <w:color w:val="365F91" w:themeColor="accent1" w:themeShade="BF"/>
          <w:sz w:val="27"/>
          <w:szCs w:val="27"/>
        </w:rPr>
      </w:pPr>
      <w:r w:rsidRPr="005C3011">
        <w:rPr>
          <w:rFonts w:ascii="Times New Roman" w:hAnsi="Times New Roman" w:cs="Times New Roman"/>
          <w:b/>
          <w:color w:val="365F91" w:themeColor="accent1" w:themeShade="BF"/>
          <w:sz w:val="27"/>
          <w:szCs w:val="27"/>
        </w:rPr>
        <w:t>Правовое консультирование глав сельских поселений</w:t>
      </w:r>
    </w:p>
    <w:p w:rsidR="007577F4" w:rsidRPr="005C3011" w:rsidRDefault="007577F4" w:rsidP="005C3011">
      <w:pPr>
        <w:spacing w:after="0"/>
        <w:ind w:firstLine="709"/>
        <w:jc w:val="center"/>
        <w:rPr>
          <w:rFonts w:ascii="Times New Roman" w:hAnsi="Times New Roman" w:cs="Times New Roman"/>
          <w:b/>
          <w:color w:val="365F91" w:themeColor="accent1" w:themeShade="BF"/>
          <w:sz w:val="27"/>
          <w:szCs w:val="27"/>
        </w:rPr>
      </w:pPr>
    </w:p>
    <w:p w:rsidR="005C3011" w:rsidRPr="005C3011" w:rsidRDefault="005C3011" w:rsidP="005C3011">
      <w:pPr>
        <w:spacing w:after="0"/>
        <w:ind w:firstLine="709"/>
        <w:jc w:val="both"/>
        <w:rPr>
          <w:rFonts w:ascii="Times New Roman" w:hAnsi="Times New Roman" w:cs="Times New Roman"/>
          <w:sz w:val="27"/>
          <w:szCs w:val="27"/>
        </w:rPr>
      </w:pPr>
      <w:proofErr w:type="gramStart"/>
      <w:r w:rsidRPr="005C3011">
        <w:rPr>
          <w:rFonts w:ascii="Times New Roman" w:hAnsi="Times New Roman" w:cs="Times New Roman"/>
          <w:sz w:val="27"/>
          <w:szCs w:val="27"/>
        </w:rPr>
        <w:t xml:space="preserve">31 июля текущего года в администрации Духовницкого муниципального района состоялись консультации глав сельских поселений и сотрудников администрации муниципального района сотрудниками Исполнительной дирекции Ассоциации «Совет муниципальных образований Саратовской области» Открывая мероприятие, Советник Председателя Ассоциации </w:t>
      </w:r>
      <w:r w:rsidRPr="005C3011">
        <w:rPr>
          <w:rFonts w:ascii="Times New Roman" w:hAnsi="Times New Roman" w:cs="Times New Roman"/>
          <w:b/>
          <w:sz w:val="27"/>
          <w:szCs w:val="27"/>
        </w:rPr>
        <w:t xml:space="preserve">Илона </w:t>
      </w:r>
      <w:proofErr w:type="spellStart"/>
      <w:r w:rsidRPr="005C3011">
        <w:rPr>
          <w:rFonts w:ascii="Times New Roman" w:hAnsi="Times New Roman" w:cs="Times New Roman"/>
          <w:b/>
          <w:sz w:val="27"/>
          <w:szCs w:val="27"/>
        </w:rPr>
        <w:t>Ракевич</w:t>
      </w:r>
      <w:proofErr w:type="spellEnd"/>
      <w:r w:rsidRPr="005C3011">
        <w:rPr>
          <w:rFonts w:ascii="Times New Roman" w:hAnsi="Times New Roman" w:cs="Times New Roman"/>
          <w:sz w:val="27"/>
          <w:szCs w:val="27"/>
        </w:rPr>
        <w:t xml:space="preserve"> рассказала присутствующим о мероприятиях проводимых Ассоциацией, и конкурсах «Лучший муниципальный проект Саратовской области в 2014 году» и «Лучший молодой специалист в сфере местного самоуправления».</w:t>
      </w:r>
      <w:proofErr w:type="gramEnd"/>
      <w:r w:rsidRPr="005C3011">
        <w:rPr>
          <w:rFonts w:ascii="Times New Roman" w:hAnsi="Times New Roman" w:cs="Times New Roman"/>
          <w:sz w:val="27"/>
          <w:szCs w:val="27"/>
        </w:rPr>
        <w:t xml:space="preserve"> </w:t>
      </w:r>
      <w:proofErr w:type="gramStart"/>
      <w:r w:rsidRPr="005C3011">
        <w:rPr>
          <w:rFonts w:ascii="Times New Roman" w:hAnsi="Times New Roman" w:cs="Times New Roman"/>
          <w:sz w:val="27"/>
          <w:szCs w:val="27"/>
        </w:rPr>
        <w:t xml:space="preserve">В своем выступлении она обратила внимание на работу </w:t>
      </w:r>
      <w:r w:rsidR="007B7593">
        <w:rPr>
          <w:rFonts w:ascii="Times New Roman" w:hAnsi="Times New Roman" w:cs="Times New Roman"/>
          <w:sz w:val="27"/>
          <w:szCs w:val="27"/>
        </w:rPr>
        <w:t xml:space="preserve">совместную </w:t>
      </w:r>
      <w:r w:rsidRPr="005C3011">
        <w:rPr>
          <w:rFonts w:ascii="Times New Roman" w:hAnsi="Times New Roman" w:cs="Times New Roman"/>
          <w:sz w:val="27"/>
          <w:szCs w:val="27"/>
        </w:rPr>
        <w:t xml:space="preserve">дирекции и министерства по делам территориальных образований области по формированию пакета областных законов, направленных на реализацию реформы местного самоуправления в России, которая обсуждается в настоящее время на всех уровнях управления, а также призвала к более тесному взаимодействию глав поселений с Исполнительной дирекцией Ассоциации для повышения эффективности решения вопросов местного значения. </w:t>
      </w:r>
      <w:proofErr w:type="gramEnd"/>
    </w:p>
    <w:p w:rsidR="005C3011" w:rsidRPr="005C3011" w:rsidRDefault="005C3011" w:rsidP="005C3011">
      <w:pPr>
        <w:spacing w:after="0"/>
        <w:ind w:firstLine="709"/>
        <w:jc w:val="both"/>
        <w:rPr>
          <w:rFonts w:ascii="Times New Roman" w:hAnsi="Times New Roman" w:cs="Times New Roman"/>
          <w:sz w:val="27"/>
          <w:szCs w:val="27"/>
        </w:rPr>
      </w:pPr>
      <w:r w:rsidRPr="005C3011">
        <w:rPr>
          <w:rFonts w:ascii="Times New Roman" w:hAnsi="Times New Roman" w:cs="Times New Roman"/>
          <w:sz w:val="27"/>
          <w:szCs w:val="27"/>
        </w:rPr>
        <w:t xml:space="preserve">Основная часть мероприятия была посвящена разъяснению актуальных вопросов деятельности местных администраций. Консультантом отдела правовой работы </w:t>
      </w:r>
      <w:r w:rsidRPr="005C3011">
        <w:rPr>
          <w:rFonts w:ascii="Times New Roman" w:hAnsi="Times New Roman" w:cs="Times New Roman"/>
          <w:b/>
          <w:sz w:val="27"/>
          <w:szCs w:val="27"/>
        </w:rPr>
        <w:t xml:space="preserve">Жанной </w:t>
      </w:r>
      <w:proofErr w:type="spellStart"/>
      <w:r w:rsidRPr="005C3011">
        <w:rPr>
          <w:rFonts w:ascii="Times New Roman" w:hAnsi="Times New Roman" w:cs="Times New Roman"/>
          <w:b/>
          <w:sz w:val="27"/>
          <w:szCs w:val="27"/>
        </w:rPr>
        <w:t>Поздышевой</w:t>
      </w:r>
      <w:proofErr w:type="spellEnd"/>
      <w:r w:rsidRPr="005C3011">
        <w:rPr>
          <w:rFonts w:ascii="Times New Roman" w:hAnsi="Times New Roman" w:cs="Times New Roman"/>
          <w:sz w:val="27"/>
          <w:szCs w:val="27"/>
        </w:rPr>
        <w:t xml:space="preserve"> были даны юридические консультации по вопросам, связанным с определением гарантирующей организации для централизованных систем холодного водоснабжения, с подготовкой документации по планировке территории, оформлением бесхозяйного имущества. Была освещена тема административной ответственности за нарушение муниципальных правовых актов в сфере благоустройства, а также доведена до сведения участников встречи информация о новых нормативных правовых актах по данным вопросам.</w:t>
      </w:r>
    </w:p>
    <w:p w:rsidR="007577F4" w:rsidRDefault="005C3011" w:rsidP="005C3011">
      <w:pPr>
        <w:spacing w:after="0"/>
        <w:ind w:firstLine="709"/>
        <w:jc w:val="both"/>
        <w:rPr>
          <w:rFonts w:ascii="Times New Roman" w:hAnsi="Times New Roman" w:cs="Times New Roman"/>
          <w:sz w:val="27"/>
          <w:szCs w:val="27"/>
        </w:rPr>
      </w:pPr>
      <w:r w:rsidRPr="005C3011">
        <w:rPr>
          <w:rFonts w:ascii="Times New Roman" w:hAnsi="Times New Roman" w:cs="Times New Roman"/>
          <w:sz w:val="27"/>
          <w:szCs w:val="27"/>
        </w:rPr>
        <w:t>В завершении встречи представители Исполнительной дирекции ознакомились с формами работы с населением и благоустройством Березово-</w:t>
      </w:r>
      <w:proofErr w:type="spellStart"/>
      <w:r w:rsidRPr="005C3011">
        <w:rPr>
          <w:rFonts w:ascii="Times New Roman" w:hAnsi="Times New Roman" w:cs="Times New Roman"/>
          <w:sz w:val="27"/>
          <w:szCs w:val="27"/>
        </w:rPr>
        <w:t>Лукского</w:t>
      </w:r>
      <w:proofErr w:type="spellEnd"/>
      <w:r w:rsidRPr="005C3011">
        <w:rPr>
          <w:rFonts w:ascii="Times New Roman" w:hAnsi="Times New Roman" w:cs="Times New Roman"/>
          <w:sz w:val="27"/>
          <w:szCs w:val="27"/>
        </w:rPr>
        <w:t xml:space="preserve"> муниципального образования.</w:t>
      </w:r>
    </w:p>
    <w:p w:rsidR="007577F4" w:rsidRDefault="007577F4">
      <w:pPr>
        <w:rPr>
          <w:rFonts w:ascii="Times New Roman" w:hAnsi="Times New Roman" w:cs="Times New Roman"/>
          <w:sz w:val="27"/>
          <w:szCs w:val="27"/>
        </w:rPr>
      </w:pPr>
      <w:r>
        <w:rPr>
          <w:rFonts w:ascii="Times New Roman" w:hAnsi="Times New Roman" w:cs="Times New Roman"/>
          <w:sz w:val="27"/>
          <w:szCs w:val="27"/>
        </w:rPr>
        <w:br w:type="page"/>
      </w:r>
    </w:p>
    <w:p w:rsidR="007577F4" w:rsidRPr="007577F4" w:rsidRDefault="007577F4" w:rsidP="004671DE">
      <w:pPr>
        <w:pStyle w:val="Standard"/>
        <w:spacing w:after="0"/>
        <w:ind w:firstLine="709"/>
        <w:jc w:val="center"/>
        <w:rPr>
          <w:rFonts w:ascii="Times New Roman" w:hAnsi="Times New Roman" w:cs="Times New Roman"/>
          <w:b/>
          <w:color w:val="C00000"/>
          <w:sz w:val="27"/>
          <w:szCs w:val="27"/>
        </w:rPr>
      </w:pPr>
      <w:r w:rsidRPr="007577F4">
        <w:rPr>
          <w:rFonts w:ascii="Times New Roman" w:hAnsi="Times New Roman" w:cs="Times New Roman"/>
          <w:b/>
          <w:color w:val="C00000"/>
          <w:sz w:val="27"/>
          <w:szCs w:val="27"/>
        </w:rPr>
        <w:lastRenderedPageBreak/>
        <w:t>ВЫСКАЗЫВАЕМ МНЕНИЕ</w:t>
      </w:r>
    </w:p>
    <w:p w:rsidR="005C3011" w:rsidRPr="00E33740" w:rsidRDefault="005C3011" w:rsidP="004671DE">
      <w:pPr>
        <w:pStyle w:val="Standard"/>
        <w:spacing w:after="0"/>
        <w:ind w:firstLine="709"/>
        <w:jc w:val="center"/>
        <w:rPr>
          <w:rFonts w:ascii="Times New Roman" w:hAnsi="Times New Roman" w:cs="Times New Roman"/>
          <w:b/>
          <w:color w:val="1F497D" w:themeColor="text2"/>
          <w:sz w:val="27"/>
          <w:szCs w:val="27"/>
        </w:rPr>
      </w:pPr>
      <w:r w:rsidRPr="00E33740">
        <w:rPr>
          <w:rFonts w:ascii="Times New Roman" w:hAnsi="Times New Roman" w:cs="Times New Roman"/>
          <w:b/>
          <w:color w:val="1F497D" w:themeColor="text2"/>
          <w:sz w:val="27"/>
          <w:szCs w:val="27"/>
        </w:rPr>
        <w:t xml:space="preserve">Взаимодействие органов местного самоуправления с контрольно-надзорными органами: </w:t>
      </w:r>
      <w:r w:rsidR="007577F4">
        <w:rPr>
          <w:rFonts w:ascii="Times New Roman" w:hAnsi="Times New Roman" w:cs="Times New Roman"/>
          <w:b/>
          <w:color w:val="1F497D" w:themeColor="text2"/>
          <w:sz w:val="27"/>
          <w:szCs w:val="27"/>
        </w:rPr>
        <w:t>современные тенденции</w:t>
      </w:r>
    </w:p>
    <w:p w:rsidR="005C3011" w:rsidRPr="005C3011" w:rsidRDefault="005C3011" w:rsidP="004671DE">
      <w:pPr>
        <w:pStyle w:val="Standard"/>
        <w:spacing w:after="0"/>
        <w:ind w:firstLine="709"/>
        <w:jc w:val="center"/>
        <w:rPr>
          <w:rFonts w:ascii="Times New Roman" w:hAnsi="Times New Roman" w:cs="Times New Roman"/>
          <w:b/>
          <w:sz w:val="27"/>
          <w:szCs w:val="27"/>
        </w:rPr>
      </w:pPr>
    </w:p>
    <w:p w:rsidR="005C3011" w:rsidRPr="005C3011" w:rsidRDefault="005C3011" w:rsidP="004671DE">
      <w:pPr>
        <w:pStyle w:val="Standard"/>
        <w:spacing w:after="0"/>
        <w:ind w:firstLine="709"/>
        <w:jc w:val="both"/>
        <w:rPr>
          <w:rFonts w:ascii="Times New Roman" w:hAnsi="Times New Roman" w:cs="Times New Roman"/>
          <w:b/>
          <w:i/>
          <w:color w:val="C00000"/>
          <w:sz w:val="27"/>
          <w:szCs w:val="27"/>
        </w:rPr>
      </w:pPr>
      <w:r w:rsidRPr="005C3011">
        <w:rPr>
          <w:rFonts w:ascii="Times New Roman" w:hAnsi="Times New Roman" w:cs="Times New Roman"/>
          <w:b/>
          <w:i/>
          <w:noProof/>
          <w:sz w:val="27"/>
          <w:szCs w:val="27"/>
          <w:lang w:eastAsia="ru-RU"/>
        </w:rPr>
        <w:drawing>
          <wp:anchor distT="0" distB="0" distL="114300" distR="114300" simplePos="0" relativeHeight="251674624" behindDoc="0" locked="0" layoutInCell="1" allowOverlap="1" wp14:anchorId="72337704" wp14:editId="3B69DA20">
            <wp:simplePos x="0" y="0"/>
            <wp:positionH relativeFrom="column">
              <wp:posOffset>43815</wp:posOffset>
            </wp:positionH>
            <wp:positionV relativeFrom="paragraph">
              <wp:posOffset>38100</wp:posOffset>
            </wp:positionV>
            <wp:extent cx="1504315" cy="2228850"/>
            <wp:effectExtent l="0" t="0" r="635" b="0"/>
            <wp:wrapSquare wrapText="bothSides"/>
            <wp:docPr id="13" name="Рисунок 13" descr="C:\Users\1С-ПК\AppData\Local\Microsoft\Windows\Temporary Internet Files\Content.IE5\P2HHWAYJ\0011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С-ПК\AppData\Local\Microsoft\Windows\Temporary Internet Files\Content.IE5\P2HHWAYJ\0011_m.jpg"/>
                    <pic:cNvPicPr>
                      <a:picLocks noChangeAspect="1" noChangeArrowheads="1"/>
                    </pic:cNvPicPr>
                  </pic:nvPicPr>
                  <pic:blipFill>
                    <a:blip r:embed="rId28" cstate="print"/>
                    <a:srcRect/>
                    <a:stretch>
                      <a:fillRect/>
                    </a:stretch>
                  </pic:blipFill>
                  <pic:spPr bwMode="auto">
                    <a:xfrm>
                      <a:off x="0" y="0"/>
                      <a:ext cx="1504315" cy="2228850"/>
                    </a:xfrm>
                    <a:prstGeom prst="rect">
                      <a:avLst/>
                    </a:prstGeom>
                    <a:noFill/>
                    <a:ln w="9525">
                      <a:noFill/>
                      <a:miter lim="800000"/>
                      <a:headEnd/>
                      <a:tailEnd/>
                    </a:ln>
                  </pic:spPr>
                </pic:pic>
              </a:graphicData>
            </a:graphic>
          </wp:anchor>
        </w:drawing>
      </w:r>
      <w:proofErr w:type="spellStart"/>
      <w:r w:rsidRPr="005C3011">
        <w:rPr>
          <w:rFonts w:ascii="Times New Roman" w:hAnsi="Times New Roman" w:cs="Times New Roman"/>
          <w:b/>
          <w:i/>
          <w:color w:val="C00000"/>
          <w:sz w:val="27"/>
          <w:szCs w:val="27"/>
        </w:rPr>
        <w:t>Солодовникова</w:t>
      </w:r>
      <w:proofErr w:type="spellEnd"/>
      <w:r w:rsidRPr="005C3011">
        <w:rPr>
          <w:rFonts w:ascii="Times New Roman" w:hAnsi="Times New Roman" w:cs="Times New Roman"/>
          <w:b/>
          <w:i/>
          <w:color w:val="C00000"/>
          <w:sz w:val="27"/>
          <w:szCs w:val="27"/>
        </w:rPr>
        <w:t xml:space="preserve"> Ольга Васильевна – руководитель аппарата Калининского муниципального района</w:t>
      </w:r>
    </w:p>
    <w:p w:rsidR="005C3011" w:rsidRPr="005C3011" w:rsidRDefault="005C3011" w:rsidP="004671DE">
      <w:pPr>
        <w:pStyle w:val="Standard"/>
        <w:spacing w:after="0"/>
        <w:ind w:firstLine="709"/>
        <w:jc w:val="both"/>
        <w:rPr>
          <w:rFonts w:ascii="Times New Roman" w:hAnsi="Times New Roman" w:cs="Times New Roman"/>
          <w:b/>
          <w:i/>
          <w:color w:val="C00000"/>
          <w:sz w:val="27"/>
          <w:szCs w:val="27"/>
        </w:rPr>
      </w:pPr>
    </w:p>
    <w:p w:rsidR="005C3011" w:rsidRPr="005C3011" w:rsidRDefault="005C3011" w:rsidP="004671DE">
      <w:pPr>
        <w:pStyle w:val="Standard"/>
        <w:spacing w:after="0"/>
        <w:ind w:firstLine="709"/>
        <w:jc w:val="both"/>
        <w:rPr>
          <w:rFonts w:ascii="Times New Roman" w:hAnsi="Times New Roman" w:cs="Times New Roman"/>
          <w:sz w:val="27"/>
          <w:szCs w:val="27"/>
        </w:rPr>
      </w:pPr>
      <w:r w:rsidRPr="005C3011">
        <w:rPr>
          <w:rFonts w:ascii="Times New Roman" w:hAnsi="Times New Roman" w:cs="Times New Roman"/>
          <w:sz w:val="27"/>
          <w:szCs w:val="27"/>
        </w:rPr>
        <w:t>Говоря о взаимодействии органов местного самоуправления с контрольно-надзорными органами, я бы разделила это взаимодействие на два этапа: «до» и «после».</w:t>
      </w:r>
    </w:p>
    <w:p w:rsidR="005C3011" w:rsidRPr="005C3011" w:rsidRDefault="005C3011" w:rsidP="004671DE">
      <w:pPr>
        <w:pStyle w:val="western"/>
        <w:spacing w:before="0" w:after="0" w:line="276" w:lineRule="auto"/>
        <w:ind w:firstLine="709"/>
        <w:jc w:val="both"/>
        <w:rPr>
          <w:rFonts w:cs="Times New Roman"/>
          <w:sz w:val="27"/>
          <w:szCs w:val="27"/>
        </w:rPr>
      </w:pPr>
      <w:r w:rsidRPr="005C3011">
        <w:rPr>
          <w:rFonts w:cs="Times New Roman"/>
          <w:sz w:val="27"/>
          <w:szCs w:val="27"/>
          <w:lang w:eastAsia="ru-RU"/>
        </w:rPr>
        <w:t xml:space="preserve">«До» - это когда осуществление функций и задач, возложенных на администрации муниципальных образований, было весьма затруднительно в связи с тем, что большая часть рабочего времени направлялась на подготовку ответов на требования, запросы, рассмотрения представлений прокуратуры, а также из-за многочисленных проверок в отношении администраций муниципальных образований, проводимых контрольно-надзорными органами. </w:t>
      </w:r>
      <w:r w:rsidRPr="005C3011">
        <w:rPr>
          <w:rFonts w:cs="Times New Roman"/>
          <w:sz w:val="27"/>
          <w:szCs w:val="27"/>
        </w:rPr>
        <w:t>При этом проводимые проверки зачастую носили необоснованный характер, в требованиях присутствовали ссылки на правовые акты и законы, утратившие законную силу, не всегда указывались факты совершения нарушений действующего законодательства. Наблюдалась практика, когда на проекты нормативных документов муниципальных образований органами прокуратуры выдавались положительные заключения, а после их принятия по ним направлялись протесты. Всё это приводило к тому, что сотрудники администраций в большей части были заняты не решением вопросов местного значения, а сбором и анализом такой информации.</w:t>
      </w:r>
    </w:p>
    <w:p w:rsidR="005C3011" w:rsidRPr="005C3011" w:rsidRDefault="005C3011" w:rsidP="004671DE">
      <w:pPr>
        <w:pStyle w:val="Standard"/>
        <w:spacing w:after="0"/>
        <w:ind w:firstLine="709"/>
        <w:jc w:val="both"/>
        <w:rPr>
          <w:rStyle w:val="a3"/>
          <w:rFonts w:ascii="Times New Roman" w:hAnsi="Times New Roman" w:cs="Times New Roman"/>
          <w:b w:val="0"/>
          <w:sz w:val="27"/>
          <w:szCs w:val="27"/>
        </w:rPr>
      </w:pPr>
      <w:r w:rsidRPr="005C3011">
        <w:rPr>
          <w:rFonts w:ascii="Times New Roman" w:hAnsi="Times New Roman" w:cs="Times New Roman"/>
          <w:sz w:val="27"/>
          <w:szCs w:val="27"/>
        </w:rPr>
        <w:t xml:space="preserve">На практике мы сталкивались с акцентированием внимания контролирующих структур на формальном соблюдении законодательства, а не на логике их действий по предоставлению качественных муниципальных услуг, поэтому контроль и надзор за нашей деятельностью основывался зачастую на количественных показателях, а не на повышении качества. </w:t>
      </w:r>
      <w:r w:rsidRPr="005C3011">
        <w:rPr>
          <w:rStyle w:val="a3"/>
          <w:rFonts w:ascii="Times New Roman" w:hAnsi="Times New Roman" w:cs="Times New Roman"/>
          <w:sz w:val="27"/>
          <w:szCs w:val="27"/>
        </w:rPr>
        <w:t xml:space="preserve">Наблюдалось массовое привлечение к административной ответственности глав муниципальных образований органов местного самоуправления и их должностных лиц. </w:t>
      </w:r>
      <w:r w:rsidRPr="005C3011">
        <w:rPr>
          <w:rFonts w:ascii="Times New Roman" w:hAnsi="Times New Roman" w:cs="Times New Roman"/>
          <w:sz w:val="27"/>
          <w:szCs w:val="27"/>
        </w:rPr>
        <w:t>Устанавливаемые в отношении должностных лиц штрафы  часто были несоразмерны степени общественной вредности нарушения и степени вины этих лиц в допущенных нарушениях, а также доходам таких лиц.</w:t>
      </w:r>
    </w:p>
    <w:p w:rsidR="005C3011" w:rsidRPr="005C3011" w:rsidRDefault="005C3011" w:rsidP="004671DE">
      <w:pPr>
        <w:pStyle w:val="a5"/>
        <w:spacing w:before="0" w:after="0" w:line="276" w:lineRule="auto"/>
        <w:ind w:firstLine="709"/>
        <w:jc w:val="both"/>
        <w:rPr>
          <w:rStyle w:val="a3"/>
          <w:b w:val="0"/>
          <w:bCs w:val="0"/>
          <w:sz w:val="27"/>
          <w:szCs w:val="27"/>
        </w:rPr>
      </w:pPr>
      <w:r w:rsidRPr="005C3011">
        <w:rPr>
          <w:sz w:val="27"/>
          <w:szCs w:val="27"/>
        </w:rPr>
        <w:t>Оценка результативности деятельности работников контрольно-надзорных органов, была увязана с количеством выявленных нарушений и мер реагирования на них.</w:t>
      </w:r>
    </w:p>
    <w:p w:rsidR="005C3011" w:rsidRPr="005C3011" w:rsidRDefault="005C3011" w:rsidP="004671DE">
      <w:pPr>
        <w:pStyle w:val="Standard"/>
        <w:spacing w:after="0"/>
        <w:ind w:firstLine="709"/>
        <w:jc w:val="both"/>
        <w:rPr>
          <w:rFonts w:ascii="Times New Roman" w:hAnsi="Times New Roman" w:cs="Times New Roman"/>
          <w:sz w:val="27"/>
          <w:szCs w:val="27"/>
        </w:rPr>
      </w:pPr>
      <w:r w:rsidRPr="005C3011">
        <w:rPr>
          <w:rFonts w:ascii="Times New Roman" w:hAnsi="Times New Roman" w:cs="Times New Roman"/>
          <w:sz w:val="27"/>
          <w:szCs w:val="27"/>
        </w:rPr>
        <w:lastRenderedPageBreak/>
        <w:t>Конечно, нельзя отрицать, что органы госконтроля, органы надзора выполняют очень важную функцию. Они обязаны постоянно и качественно осуществлять свои проверки, особенно когда дело касается жизни и здоровья, безопасности граждан, и мы понимаем, часто без этого контроля и надзора не обойтись. Однако</w:t>
      </w:r>
      <w:proofErr w:type="gramStart"/>
      <w:r w:rsidRPr="005C3011">
        <w:rPr>
          <w:rFonts w:ascii="Times New Roman" w:hAnsi="Times New Roman" w:cs="Times New Roman"/>
          <w:sz w:val="27"/>
          <w:szCs w:val="27"/>
        </w:rPr>
        <w:t>,</w:t>
      </w:r>
      <w:proofErr w:type="gramEnd"/>
      <w:r w:rsidRPr="005C3011">
        <w:rPr>
          <w:rFonts w:ascii="Times New Roman" w:hAnsi="Times New Roman" w:cs="Times New Roman"/>
          <w:sz w:val="27"/>
          <w:szCs w:val="27"/>
        </w:rPr>
        <w:t xml:space="preserve"> контрольная деятельность не должна тормозить работу проверяемых организаций, никому не нужны проверки ради самих проверок, без всякого внятного результата.</w:t>
      </w:r>
    </w:p>
    <w:p w:rsidR="005C3011" w:rsidRPr="005C3011" w:rsidRDefault="005C3011" w:rsidP="004671DE">
      <w:pPr>
        <w:pStyle w:val="a4"/>
        <w:shd w:val="clear" w:color="auto" w:fill="FFFFFF"/>
        <w:spacing w:before="0" w:after="0" w:line="276" w:lineRule="auto"/>
        <w:ind w:firstLine="709"/>
        <w:jc w:val="both"/>
        <w:rPr>
          <w:color w:val="000000"/>
          <w:sz w:val="27"/>
          <w:szCs w:val="27"/>
        </w:rPr>
      </w:pPr>
      <w:r w:rsidRPr="005C3011">
        <w:rPr>
          <w:color w:val="000000"/>
          <w:sz w:val="27"/>
          <w:szCs w:val="27"/>
        </w:rPr>
        <w:t>О необходимости совершенствования контрольно-надзорной деятельности говорилось в послании Президента Российской Федерации Федеральному Собранию в декабре 2012 года.</w:t>
      </w:r>
    </w:p>
    <w:p w:rsidR="005C3011" w:rsidRPr="005C3011" w:rsidRDefault="005C3011" w:rsidP="004671DE">
      <w:pPr>
        <w:spacing w:after="0"/>
        <w:ind w:firstLine="709"/>
        <w:jc w:val="both"/>
        <w:rPr>
          <w:rFonts w:ascii="Times New Roman" w:hAnsi="Times New Roman" w:cs="Times New Roman"/>
          <w:sz w:val="27"/>
          <w:szCs w:val="27"/>
        </w:rPr>
      </w:pPr>
      <w:r w:rsidRPr="005C3011">
        <w:rPr>
          <w:rFonts w:ascii="Times New Roman" w:hAnsi="Times New Roman" w:cs="Times New Roman"/>
          <w:sz w:val="27"/>
          <w:szCs w:val="27"/>
        </w:rPr>
        <w:t xml:space="preserve">Напомню, что в августе 2012 года в городе Балашове на встрече           В.В. Володина, В.В. </w:t>
      </w:r>
      <w:proofErr w:type="spellStart"/>
      <w:r w:rsidRPr="005C3011">
        <w:rPr>
          <w:rFonts w:ascii="Times New Roman" w:hAnsi="Times New Roman" w:cs="Times New Roman"/>
          <w:sz w:val="27"/>
          <w:szCs w:val="27"/>
        </w:rPr>
        <w:t>Радаева</w:t>
      </w:r>
      <w:proofErr w:type="spellEnd"/>
      <w:r w:rsidRPr="005C3011">
        <w:rPr>
          <w:rFonts w:ascii="Times New Roman" w:hAnsi="Times New Roman" w:cs="Times New Roman"/>
          <w:sz w:val="27"/>
          <w:szCs w:val="27"/>
        </w:rPr>
        <w:t xml:space="preserve"> с главами органов местного самоуправления правобережных районов от имени всех глав прозвучало обращение обратить внимание на огромное количество проверок контрольно-надзорных органов и особенно органов прокуратуры. На том совещании Валерий Васильевич услышал нашу проблему и пообещал провести совещание со всеми руководителями контрольно-надзорных органов. Очень оперативно был организован целый ряд встреч с участием представителей прокуратуры и муниципальных образований области, посвященных обсуждению проблем взаимодействия контрольно-надзорных органов и органов местного самоуправления. По результатам встреч были выработаны рекомендации конструктивного взаимодействия между надзорными органами и органами местного самоуправления, в ряде районов области между прокуратурой и органами местного самоуправления были заключены Соглашения о взаимодействии.</w:t>
      </w:r>
    </w:p>
    <w:p w:rsidR="005C3011" w:rsidRPr="005C3011" w:rsidRDefault="005C3011" w:rsidP="004671DE">
      <w:pPr>
        <w:spacing w:after="0"/>
        <w:ind w:firstLine="709"/>
        <w:jc w:val="both"/>
        <w:rPr>
          <w:rFonts w:ascii="Times New Roman" w:hAnsi="Times New Roman" w:cs="Times New Roman"/>
          <w:sz w:val="27"/>
          <w:szCs w:val="27"/>
        </w:rPr>
      </w:pPr>
      <w:r w:rsidRPr="005C3011">
        <w:rPr>
          <w:rFonts w:ascii="Times New Roman" w:hAnsi="Times New Roman" w:cs="Times New Roman"/>
          <w:sz w:val="27"/>
          <w:szCs w:val="27"/>
        </w:rPr>
        <w:t xml:space="preserve">Результат этих встреч, превзошел все наши ожидания. Все руководители контрольно-надзорных органов с пониманием отнеслись к нашим проблемам. </w:t>
      </w:r>
      <w:r w:rsidRPr="005C3011">
        <w:rPr>
          <w:rFonts w:ascii="Times New Roman" w:hAnsi="Times New Roman" w:cs="Times New Roman"/>
          <w:b/>
          <w:sz w:val="27"/>
          <w:szCs w:val="27"/>
        </w:rPr>
        <w:t>И</w:t>
      </w:r>
      <w:r w:rsidRPr="005C3011">
        <w:rPr>
          <w:rFonts w:ascii="Times New Roman" w:hAnsi="Times New Roman" w:cs="Times New Roman"/>
          <w:sz w:val="27"/>
          <w:szCs w:val="27"/>
        </w:rPr>
        <w:t xml:space="preserve"> </w:t>
      </w:r>
      <w:r w:rsidRPr="005C3011">
        <w:rPr>
          <w:rFonts w:ascii="Times New Roman" w:hAnsi="Times New Roman" w:cs="Times New Roman"/>
          <w:b/>
          <w:sz w:val="27"/>
          <w:szCs w:val="27"/>
        </w:rPr>
        <w:t>начался этап «после»</w:t>
      </w:r>
      <w:r w:rsidRPr="005C3011">
        <w:rPr>
          <w:rFonts w:ascii="Times New Roman" w:hAnsi="Times New Roman" w:cs="Times New Roman"/>
          <w:sz w:val="27"/>
          <w:szCs w:val="27"/>
        </w:rPr>
        <w:t>.</w:t>
      </w:r>
    </w:p>
    <w:p w:rsidR="005C3011" w:rsidRPr="005C3011" w:rsidRDefault="005C3011" w:rsidP="004671DE">
      <w:pPr>
        <w:spacing w:after="0"/>
        <w:ind w:firstLine="709"/>
        <w:jc w:val="both"/>
        <w:rPr>
          <w:rFonts w:ascii="Times New Roman" w:hAnsi="Times New Roman" w:cs="Times New Roman"/>
          <w:sz w:val="27"/>
          <w:szCs w:val="27"/>
        </w:rPr>
      </w:pPr>
      <w:r w:rsidRPr="005C3011">
        <w:rPr>
          <w:rFonts w:ascii="Times New Roman" w:hAnsi="Times New Roman" w:cs="Times New Roman"/>
          <w:noProof/>
          <w:sz w:val="27"/>
          <w:szCs w:val="27"/>
          <w:lang w:eastAsia="ru-RU"/>
        </w:rPr>
        <w:drawing>
          <wp:anchor distT="0" distB="0" distL="114300" distR="114300" simplePos="0" relativeHeight="251675648" behindDoc="0" locked="0" layoutInCell="1" allowOverlap="1" wp14:anchorId="6BDBE423" wp14:editId="6DCC0FEB">
            <wp:simplePos x="0" y="0"/>
            <wp:positionH relativeFrom="column">
              <wp:posOffset>-1905</wp:posOffset>
            </wp:positionH>
            <wp:positionV relativeFrom="paragraph">
              <wp:posOffset>26035</wp:posOffset>
            </wp:positionV>
            <wp:extent cx="2594610" cy="1943100"/>
            <wp:effectExtent l="19050" t="0" r="0" b="0"/>
            <wp:wrapSquare wrapText="bothSides"/>
            <wp:docPr id="14" name="Рисунок 3" descr="C:\Users\1С-ПК\AppData\Local\Microsoft\Windows\Temporary Internet Files\Content.IE5\T5ES98QM\IMG_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С-ПК\AppData\Local\Microsoft\Windows\Temporary Internet Files\Content.IE5\T5ES98QM\IMG_0614.JPG"/>
                    <pic:cNvPicPr>
                      <a:picLocks noChangeAspect="1" noChangeArrowheads="1"/>
                    </pic:cNvPicPr>
                  </pic:nvPicPr>
                  <pic:blipFill>
                    <a:blip r:embed="rId29" cstate="print"/>
                    <a:srcRect/>
                    <a:stretch>
                      <a:fillRect/>
                    </a:stretch>
                  </pic:blipFill>
                  <pic:spPr bwMode="auto">
                    <a:xfrm>
                      <a:off x="0" y="0"/>
                      <a:ext cx="2594610" cy="1943100"/>
                    </a:xfrm>
                    <a:prstGeom prst="rect">
                      <a:avLst/>
                    </a:prstGeom>
                    <a:noFill/>
                    <a:ln w="9525">
                      <a:noFill/>
                      <a:miter lim="800000"/>
                      <a:headEnd/>
                      <a:tailEnd/>
                    </a:ln>
                  </pic:spPr>
                </pic:pic>
              </a:graphicData>
            </a:graphic>
          </wp:anchor>
        </w:drawing>
      </w:r>
      <w:r w:rsidRPr="005C3011">
        <w:rPr>
          <w:rFonts w:ascii="Times New Roman" w:hAnsi="Times New Roman" w:cs="Times New Roman"/>
          <w:sz w:val="27"/>
          <w:szCs w:val="27"/>
        </w:rPr>
        <w:t>Сегодня сравнивая то количество проверок, которое было раньше и которое проводится сейчас, можно сделать вывод, что они значительно уменьшились.</w:t>
      </w:r>
    </w:p>
    <w:p w:rsidR="005C3011" w:rsidRPr="005C3011" w:rsidRDefault="005C3011" w:rsidP="004671DE">
      <w:pPr>
        <w:spacing w:after="0"/>
        <w:ind w:firstLine="709"/>
        <w:jc w:val="both"/>
        <w:rPr>
          <w:rFonts w:ascii="Times New Roman" w:hAnsi="Times New Roman" w:cs="Times New Roman"/>
          <w:sz w:val="27"/>
          <w:szCs w:val="27"/>
        </w:rPr>
      </w:pPr>
      <w:r w:rsidRPr="005C3011">
        <w:rPr>
          <w:rFonts w:ascii="Times New Roman" w:hAnsi="Times New Roman" w:cs="Times New Roman"/>
          <w:sz w:val="27"/>
          <w:szCs w:val="27"/>
        </w:rPr>
        <w:t xml:space="preserve">Проведение проверок ради самих проверок («для галочки») в какой-то момент увело нас всех от понимания того, что и муниципальные, и региональные, и федеральные контрольно-надзорные органы - партнеры, решающие одну задачу: создание условий, обеспечивающих достойную жизнь и свободу человека. Никто не говорит о снижении требовательности, однако необходимо обеспечение разумности и взвешенности </w:t>
      </w:r>
      <w:r w:rsidRPr="005C3011">
        <w:rPr>
          <w:rFonts w:ascii="Times New Roman" w:hAnsi="Times New Roman" w:cs="Times New Roman"/>
          <w:sz w:val="27"/>
          <w:szCs w:val="27"/>
        </w:rPr>
        <w:lastRenderedPageBreak/>
        <w:t>предъявляемых требований, в том числе с учетом реальной ситуации на территории, актуальных, злободневных проблем. Необходимо, чтобы требования и протесты контрольно-надзорных органов способствовали более быстрому и качественному решению насущных проблем жителей, а не уводили муниципальные власти от них, отвлекая и без того небольшие силы на устранение разного рода формально-юридических противоречий.</w:t>
      </w:r>
    </w:p>
    <w:p w:rsidR="005C3011" w:rsidRPr="005C3011" w:rsidRDefault="005C3011" w:rsidP="004671DE">
      <w:pPr>
        <w:spacing w:after="0"/>
        <w:ind w:firstLine="709"/>
        <w:jc w:val="both"/>
        <w:rPr>
          <w:rFonts w:ascii="Times New Roman" w:hAnsi="Times New Roman" w:cs="Times New Roman"/>
          <w:sz w:val="27"/>
          <w:szCs w:val="27"/>
        </w:rPr>
      </w:pPr>
      <w:r w:rsidRPr="005C3011">
        <w:rPr>
          <w:rFonts w:ascii="Times New Roman" w:hAnsi="Times New Roman" w:cs="Times New Roman"/>
          <w:sz w:val="27"/>
          <w:szCs w:val="27"/>
        </w:rPr>
        <w:t xml:space="preserve">Отрадно отметить, что на сегодня не только сократилось количество проверок, но изменилось само отношение к нам со стороны соответствующих органов. Так, в администрации Калининского муниципального района  проводятся регулярные совещания с приглашением контрольных органов, на которых обсуждаются вопросы профилактического характера, то есть те изменения, которые происходят в законодательстве по линии той или иной службы.  </w:t>
      </w:r>
    </w:p>
    <w:p w:rsidR="00EF3ED8" w:rsidRDefault="00EF3ED8" w:rsidP="004671DE">
      <w:pPr>
        <w:spacing w:after="0"/>
        <w:ind w:firstLine="709"/>
        <w:jc w:val="both"/>
        <w:rPr>
          <w:rFonts w:ascii="Times New Roman" w:hAnsi="Times New Roman" w:cs="Times New Roman"/>
          <w:sz w:val="27"/>
          <w:szCs w:val="27"/>
        </w:rPr>
      </w:pPr>
      <w:r>
        <w:rPr>
          <w:rFonts w:ascii="Times New Roman" w:hAnsi="Times New Roman" w:cs="Times New Roman"/>
          <w:sz w:val="27"/>
          <w:szCs w:val="27"/>
        </w:rPr>
        <w:t xml:space="preserve">Большое внимание вопросам взаимодействия органов местного самоуправления с контрольно-надзорными органами уделяет министерство по делам территориальных образований области и Ассоциация «Совет муниципальных образований Саратовской области». Так, министерством по делам территориальных образований было инициировано внесение изменений в федеральное законодательство в части отнесения к вопросам местного значения муниципального образования осуществление муниципального </w:t>
      </w:r>
      <w:proofErr w:type="gramStart"/>
      <w:r>
        <w:rPr>
          <w:rFonts w:ascii="Times New Roman" w:hAnsi="Times New Roman" w:cs="Times New Roman"/>
          <w:sz w:val="27"/>
          <w:szCs w:val="27"/>
        </w:rPr>
        <w:t>контроля за</w:t>
      </w:r>
      <w:proofErr w:type="gramEnd"/>
      <w:r>
        <w:rPr>
          <w:rFonts w:ascii="Times New Roman" w:hAnsi="Times New Roman" w:cs="Times New Roman"/>
          <w:sz w:val="27"/>
          <w:szCs w:val="27"/>
        </w:rPr>
        <w:t xml:space="preserve"> соблюдением правил благоустройства; разработаны методические рекомендации для органов местного самоуправления по реализации мер по осуществлению муниципального контроля за соблюдением правил благоустройства. Ассоциация «Совет муниципальных образований Саратовской области» постоянно опубликовывает в Информационных вестниках информацию о практике взаимодействия органов местного самоуправления с контрольно-надзорными органами; данная актуальная тема неоднократно обсуждалась на Форумах муниципальных юристов Ассоциации. </w:t>
      </w:r>
    </w:p>
    <w:p w:rsidR="005C3011" w:rsidRPr="005C3011" w:rsidRDefault="005C3011" w:rsidP="004671DE">
      <w:pPr>
        <w:spacing w:after="0"/>
        <w:ind w:firstLine="709"/>
        <w:jc w:val="both"/>
        <w:rPr>
          <w:rFonts w:ascii="Times New Roman" w:hAnsi="Times New Roman" w:cs="Times New Roman"/>
          <w:sz w:val="27"/>
          <w:szCs w:val="27"/>
        </w:rPr>
      </w:pPr>
      <w:r w:rsidRPr="005C3011">
        <w:rPr>
          <w:rFonts w:ascii="Times New Roman" w:hAnsi="Times New Roman" w:cs="Times New Roman"/>
          <w:sz w:val="27"/>
          <w:szCs w:val="27"/>
        </w:rPr>
        <w:t xml:space="preserve">Регулярно проводятся совещания в прокуратуре района с приглашением глав администраций органов местного самоуправления и руководителей контрольно-надзорных органов, на которых обсуждаются вопросы взаимодействия между соответствующими органами, изменения в законодательстве, касающиеся органов местного самоуправления. На таких совещаниях мы можем задать тот или иной вопрос, высказать свое мнение по волнующим нас проблемам, получить квалифицированные юридические ответы. На данных совещаниях работники прокуратуры проводят учебу по юридическому просвещению и повышению профессиональной квалификации муниципальных служащих. </w:t>
      </w:r>
    </w:p>
    <w:p w:rsidR="005C3011" w:rsidRPr="005C3011" w:rsidRDefault="005C3011" w:rsidP="004671DE">
      <w:pPr>
        <w:spacing w:after="0"/>
        <w:ind w:firstLine="709"/>
        <w:jc w:val="both"/>
        <w:rPr>
          <w:rFonts w:ascii="Times New Roman" w:hAnsi="Times New Roman" w:cs="Times New Roman"/>
          <w:sz w:val="27"/>
          <w:szCs w:val="27"/>
        </w:rPr>
      </w:pPr>
      <w:r w:rsidRPr="005C3011">
        <w:rPr>
          <w:rFonts w:ascii="Times New Roman" w:hAnsi="Times New Roman" w:cs="Times New Roman"/>
          <w:sz w:val="27"/>
          <w:szCs w:val="27"/>
        </w:rPr>
        <w:t xml:space="preserve">Сегодня мы можем в рабочем порядке обратиться в прокуратуру или иной контрольно-надзорный орган и, если раньше мы в ответ слышали, что «мы </w:t>
      </w:r>
      <w:r w:rsidRPr="005C3011">
        <w:rPr>
          <w:rFonts w:ascii="Times New Roman" w:hAnsi="Times New Roman" w:cs="Times New Roman"/>
          <w:sz w:val="27"/>
          <w:szCs w:val="27"/>
        </w:rPr>
        <w:lastRenderedPageBreak/>
        <w:t xml:space="preserve">консультации не даем, читайте законы», то сейчас мы получаем квалифицированную помощь. </w:t>
      </w:r>
    </w:p>
    <w:p w:rsidR="005C3011" w:rsidRPr="005C3011" w:rsidRDefault="005C3011" w:rsidP="004671DE">
      <w:pPr>
        <w:spacing w:after="0"/>
        <w:ind w:firstLine="709"/>
        <w:jc w:val="both"/>
        <w:rPr>
          <w:rFonts w:ascii="Times New Roman" w:hAnsi="Times New Roman" w:cs="Times New Roman"/>
          <w:sz w:val="27"/>
          <w:szCs w:val="27"/>
        </w:rPr>
      </w:pPr>
      <w:r w:rsidRPr="005C3011">
        <w:rPr>
          <w:rFonts w:ascii="Times New Roman" w:hAnsi="Times New Roman" w:cs="Times New Roman"/>
          <w:sz w:val="27"/>
          <w:szCs w:val="27"/>
        </w:rPr>
        <w:t xml:space="preserve">При принятии тех или иных правовых актов, чтобы исключить в них нарушения законодательства, мы направляем проекты этих документов на юридическую экспертизу в прокуратуру. </w:t>
      </w:r>
    </w:p>
    <w:p w:rsidR="005C3011" w:rsidRPr="005C3011" w:rsidRDefault="005C3011" w:rsidP="004671DE">
      <w:pPr>
        <w:pStyle w:val="a5"/>
        <w:spacing w:before="0" w:after="0" w:line="276" w:lineRule="auto"/>
        <w:ind w:firstLine="709"/>
        <w:jc w:val="both"/>
        <w:rPr>
          <w:sz w:val="27"/>
          <w:szCs w:val="27"/>
        </w:rPr>
      </w:pPr>
      <w:r w:rsidRPr="005C3011">
        <w:rPr>
          <w:sz w:val="27"/>
          <w:szCs w:val="27"/>
        </w:rPr>
        <w:t>В органы местного самоуправления в порядке правотворческой инициативы поступают обоснованные и конкретные предложения об изменении муниципальных правовых актов.</w:t>
      </w:r>
    </w:p>
    <w:p w:rsidR="005C3011" w:rsidRPr="005C3011" w:rsidRDefault="005C3011" w:rsidP="004671DE">
      <w:pPr>
        <w:spacing w:after="0"/>
        <w:ind w:firstLine="709"/>
        <w:jc w:val="both"/>
        <w:rPr>
          <w:rFonts w:ascii="Times New Roman" w:hAnsi="Times New Roman" w:cs="Times New Roman"/>
          <w:sz w:val="27"/>
          <w:szCs w:val="27"/>
        </w:rPr>
      </w:pPr>
      <w:r w:rsidRPr="005C3011">
        <w:rPr>
          <w:rFonts w:ascii="Times New Roman" w:hAnsi="Times New Roman" w:cs="Times New Roman"/>
          <w:sz w:val="27"/>
          <w:szCs w:val="27"/>
        </w:rPr>
        <w:t>Вся вышеназванная совместная работа помогает нам в районе повышать эффективность нормотворческих процедур, и в какой-то степени способствует решению вопроса нехватки квалифицированных кадров на селе, для работы в администрации найти специалистов юридического, экономического и других специальностей сложно.</w:t>
      </w:r>
    </w:p>
    <w:p w:rsidR="005C3011" w:rsidRPr="005C3011" w:rsidRDefault="005C3011" w:rsidP="004671DE">
      <w:pPr>
        <w:spacing w:after="0"/>
        <w:ind w:firstLine="709"/>
        <w:jc w:val="both"/>
        <w:rPr>
          <w:rFonts w:ascii="Times New Roman" w:hAnsi="Times New Roman" w:cs="Times New Roman"/>
          <w:sz w:val="27"/>
          <w:szCs w:val="27"/>
        </w:rPr>
      </w:pPr>
      <w:r w:rsidRPr="005C3011">
        <w:rPr>
          <w:rFonts w:ascii="Times New Roman" w:hAnsi="Times New Roman" w:cs="Times New Roman"/>
          <w:sz w:val="27"/>
          <w:szCs w:val="27"/>
        </w:rPr>
        <w:t xml:space="preserve">Однако, говоря о проблемах осуществления надзорной деятельности в отношении органов местного самоуправления, несмотря на их сокращение, идеализировать картину в этом вопросе пока рано: </w:t>
      </w:r>
    </w:p>
    <w:p w:rsidR="005C3011" w:rsidRPr="005C3011" w:rsidRDefault="005C3011" w:rsidP="004671DE">
      <w:pPr>
        <w:spacing w:after="0"/>
        <w:ind w:firstLine="709"/>
        <w:jc w:val="both"/>
        <w:rPr>
          <w:rFonts w:ascii="Times New Roman" w:hAnsi="Times New Roman" w:cs="Times New Roman"/>
          <w:sz w:val="27"/>
          <w:szCs w:val="27"/>
        </w:rPr>
      </w:pPr>
      <w:r w:rsidRPr="005C3011">
        <w:rPr>
          <w:rFonts w:ascii="Times New Roman" w:hAnsi="Times New Roman" w:cs="Times New Roman"/>
          <w:sz w:val="27"/>
          <w:szCs w:val="27"/>
        </w:rPr>
        <w:t xml:space="preserve">- в одном представлении запрашивается информация, которая затрагивает различные сферы деятельности органов местного самоуправления, получается в теории количество проверок сокращено, а фактически остается тем же; </w:t>
      </w:r>
    </w:p>
    <w:p w:rsidR="005C3011" w:rsidRPr="005C3011" w:rsidRDefault="005C3011" w:rsidP="004671DE">
      <w:pPr>
        <w:pStyle w:val="a5"/>
        <w:spacing w:before="0" w:after="0" w:line="276" w:lineRule="auto"/>
        <w:ind w:firstLine="709"/>
        <w:jc w:val="both"/>
        <w:rPr>
          <w:sz w:val="27"/>
          <w:szCs w:val="27"/>
        </w:rPr>
      </w:pPr>
      <w:r w:rsidRPr="005C3011">
        <w:rPr>
          <w:sz w:val="27"/>
          <w:szCs w:val="27"/>
        </w:rPr>
        <w:t xml:space="preserve">- имеются факты обращения прокуратуры с исковыми заявлениями в суд в интересах неопределенного круга лиц о признании </w:t>
      </w:r>
      <w:proofErr w:type="gramStart"/>
      <w:r w:rsidRPr="005C3011">
        <w:rPr>
          <w:sz w:val="27"/>
          <w:szCs w:val="27"/>
        </w:rPr>
        <w:t>незаконным</w:t>
      </w:r>
      <w:proofErr w:type="gramEnd"/>
      <w:r w:rsidRPr="005C3011">
        <w:rPr>
          <w:sz w:val="27"/>
          <w:szCs w:val="27"/>
        </w:rPr>
        <w:t xml:space="preserve"> бездействия представительного органа или местной администрации муниципального образования, выразившегося в непринятии муниципального нормативного правового акта. В то же время в Обзоре законодательства и судебной практики Верховного Суда РФ, было указано, что суд не вправе обязать орган местного самоуправления принять или дополнить какой-либо нормативный правовой акт, поскольку это является исключительной компетенцией органа местного самоуправления. </w:t>
      </w:r>
    </w:p>
    <w:p w:rsidR="005C3011" w:rsidRPr="005C3011" w:rsidRDefault="005C3011" w:rsidP="004671DE">
      <w:pPr>
        <w:spacing w:after="0"/>
        <w:ind w:firstLine="709"/>
        <w:jc w:val="both"/>
        <w:rPr>
          <w:rFonts w:ascii="Times New Roman" w:hAnsi="Times New Roman" w:cs="Times New Roman"/>
          <w:sz w:val="27"/>
          <w:szCs w:val="27"/>
        </w:rPr>
      </w:pPr>
      <w:r w:rsidRPr="005C3011">
        <w:rPr>
          <w:rFonts w:ascii="Times New Roman" w:hAnsi="Times New Roman" w:cs="Times New Roman"/>
          <w:sz w:val="27"/>
          <w:szCs w:val="27"/>
        </w:rPr>
        <w:t>Но вышеизложенные проблемы все-таки несоизмеримы с теми, что были раньше. Сегодня отношения базируются на конструктивном взаимодейс</w:t>
      </w:r>
      <w:r w:rsidR="007577F4">
        <w:rPr>
          <w:rFonts w:ascii="Times New Roman" w:hAnsi="Times New Roman" w:cs="Times New Roman"/>
          <w:sz w:val="27"/>
          <w:szCs w:val="27"/>
        </w:rPr>
        <w:t>твии, поддержанном авторитетом Г</w:t>
      </w:r>
      <w:r w:rsidRPr="005C3011">
        <w:rPr>
          <w:rFonts w:ascii="Times New Roman" w:hAnsi="Times New Roman" w:cs="Times New Roman"/>
          <w:sz w:val="27"/>
          <w:szCs w:val="27"/>
        </w:rPr>
        <w:t xml:space="preserve">убернатора области, понимании со стороны руководителей контрольно-надзорных органов современных проблем местного самоуправления. </w:t>
      </w:r>
    </w:p>
    <w:p w:rsidR="005C3011" w:rsidRPr="005C3011" w:rsidRDefault="005C3011" w:rsidP="004671DE">
      <w:pPr>
        <w:spacing w:after="0"/>
        <w:ind w:firstLine="709"/>
        <w:jc w:val="both"/>
        <w:rPr>
          <w:rFonts w:ascii="Times New Roman" w:hAnsi="Times New Roman" w:cs="Times New Roman"/>
          <w:sz w:val="27"/>
          <w:szCs w:val="27"/>
        </w:rPr>
      </w:pPr>
      <w:r w:rsidRPr="005C3011">
        <w:rPr>
          <w:rFonts w:ascii="Times New Roman" w:hAnsi="Times New Roman" w:cs="Times New Roman"/>
          <w:sz w:val="27"/>
          <w:szCs w:val="27"/>
        </w:rPr>
        <w:t xml:space="preserve">Сегодня, говоря о взаимодействии с контрольно-надзорными органами на территории Калининского муниципального района, можно отметить положительную динамику. </w:t>
      </w:r>
    </w:p>
    <w:p w:rsidR="005C3011" w:rsidRPr="005C3011" w:rsidRDefault="005C3011" w:rsidP="004671DE">
      <w:pPr>
        <w:spacing w:after="0"/>
        <w:ind w:firstLine="709"/>
        <w:jc w:val="both"/>
        <w:rPr>
          <w:rFonts w:ascii="Times New Roman" w:hAnsi="Times New Roman" w:cs="Times New Roman"/>
          <w:sz w:val="27"/>
          <w:szCs w:val="27"/>
        </w:rPr>
      </w:pPr>
      <w:r w:rsidRPr="005C3011">
        <w:rPr>
          <w:rFonts w:ascii="Times New Roman" w:hAnsi="Times New Roman" w:cs="Times New Roman"/>
          <w:sz w:val="27"/>
          <w:szCs w:val="27"/>
        </w:rPr>
        <w:t xml:space="preserve">Так, например, отдел по делам ГО и ЧС в своей работе взаимодействует с Отделом надзорной деятельности (ОНД) по Калининскому району УНД ГУ МЧС России по Саратовской области. Совместно проводятся  </w:t>
      </w:r>
      <w:proofErr w:type="spellStart"/>
      <w:r w:rsidRPr="005C3011">
        <w:rPr>
          <w:rFonts w:ascii="Times New Roman" w:hAnsi="Times New Roman" w:cs="Times New Roman"/>
          <w:sz w:val="27"/>
          <w:szCs w:val="27"/>
        </w:rPr>
        <w:t>командно</w:t>
      </w:r>
      <w:proofErr w:type="spellEnd"/>
      <w:r w:rsidRPr="005C3011">
        <w:rPr>
          <w:rFonts w:ascii="Times New Roman" w:hAnsi="Times New Roman" w:cs="Times New Roman"/>
          <w:sz w:val="27"/>
          <w:szCs w:val="27"/>
        </w:rPr>
        <w:t xml:space="preserve">–штабные учения, тренировки, рейды по населенным пунктам в целях </w:t>
      </w:r>
      <w:r w:rsidRPr="005C3011">
        <w:rPr>
          <w:rFonts w:ascii="Times New Roman" w:hAnsi="Times New Roman" w:cs="Times New Roman"/>
          <w:sz w:val="27"/>
          <w:szCs w:val="27"/>
        </w:rPr>
        <w:lastRenderedPageBreak/>
        <w:t>предотвращения пожаров, совместно проводится работа по подготовке к заседаниям КЧС по противопожарной тематике.</w:t>
      </w:r>
    </w:p>
    <w:p w:rsidR="005C3011" w:rsidRPr="005C3011" w:rsidRDefault="007577F4" w:rsidP="004671DE">
      <w:pPr>
        <w:spacing w:after="0"/>
        <w:ind w:firstLine="709"/>
        <w:jc w:val="both"/>
        <w:rPr>
          <w:rFonts w:ascii="Times New Roman" w:hAnsi="Times New Roman" w:cs="Times New Roman"/>
          <w:sz w:val="27"/>
          <w:szCs w:val="27"/>
        </w:rPr>
      </w:pPr>
      <w:r>
        <w:rPr>
          <w:rFonts w:ascii="Times New Roman" w:hAnsi="Times New Roman" w:cs="Times New Roman"/>
          <w:noProof/>
          <w:sz w:val="27"/>
          <w:szCs w:val="27"/>
          <w:lang w:eastAsia="ru-RU"/>
        </w:rPr>
        <w:drawing>
          <wp:anchor distT="0" distB="0" distL="114300" distR="114300" simplePos="0" relativeHeight="251680768" behindDoc="0" locked="0" layoutInCell="1" allowOverlap="1" wp14:anchorId="449C81AF" wp14:editId="4327EDCB">
            <wp:simplePos x="0" y="0"/>
            <wp:positionH relativeFrom="column">
              <wp:posOffset>3196590</wp:posOffset>
            </wp:positionH>
            <wp:positionV relativeFrom="paragraph">
              <wp:posOffset>191770</wp:posOffset>
            </wp:positionV>
            <wp:extent cx="2705100" cy="2028825"/>
            <wp:effectExtent l="19050" t="0" r="0" b="0"/>
            <wp:wrapSquare wrapText="bothSides"/>
            <wp:docPr id="17" name="Рисунок 4" descr="C:\Users\1С-ПК\AppData\Local\Microsoft\Windows\Temporary Internet Files\Content.IE5\X4670492\IMG_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С-ПК\AppData\Local\Microsoft\Windows\Temporary Internet Files\Content.IE5\X4670492\IMG_0613.JPG"/>
                    <pic:cNvPicPr>
                      <a:picLocks noChangeAspect="1" noChangeArrowheads="1"/>
                    </pic:cNvPicPr>
                  </pic:nvPicPr>
                  <pic:blipFill>
                    <a:blip r:embed="rId30" cstate="print"/>
                    <a:srcRect/>
                    <a:stretch>
                      <a:fillRect/>
                    </a:stretch>
                  </pic:blipFill>
                  <pic:spPr bwMode="auto">
                    <a:xfrm>
                      <a:off x="0" y="0"/>
                      <a:ext cx="2705100" cy="2028825"/>
                    </a:xfrm>
                    <a:prstGeom prst="rect">
                      <a:avLst/>
                    </a:prstGeom>
                    <a:noFill/>
                    <a:ln w="9525">
                      <a:noFill/>
                      <a:miter lim="800000"/>
                      <a:headEnd/>
                      <a:tailEnd/>
                    </a:ln>
                  </pic:spPr>
                </pic:pic>
              </a:graphicData>
            </a:graphic>
          </wp:anchor>
        </w:drawing>
      </w:r>
      <w:r w:rsidR="005C3011" w:rsidRPr="005C3011">
        <w:rPr>
          <w:rFonts w:ascii="Times New Roman" w:hAnsi="Times New Roman" w:cs="Times New Roman"/>
          <w:sz w:val="27"/>
          <w:szCs w:val="27"/>
        </w:rPr>
        <w:t>Отделом экономики администрации совместно с налоговой инспекцией еженедельно проводятся совместные заседания межведомственной комиссии по контролю за поступлением сре</w:t>
      </w:r>
      <w:proofErr w:type="gramStart"/>
      <w:r w:rsidR="005C3011" w:rsidRPr="005C3011">
        <w:rPr>
          <w:rFonts w:ascii="Times New Roman" w:hAnsi="Times New Roman" w:cs="Times New Roman"/>
          <w:sz w:val="27"/>
          <w:szCs w:val="27"/>
        </w:rPr>
        <w:t>дств в б</w:t>
      </w:r>
      <w:proofErr w:type="gramEnd"/>
      <w:r w:rsidR="005C3011" w:rsidRPr="005C3011">
        <w:rPr>
          <w:rFonts w:ascii="Times New Roman" w:hAnsi="Times New Roman" w:cs="Times New Roman"/>
          <w:sz w:val="27"/>
          <w:szCs w:val="27"/>
        </w:rPr>
        <w:t xml:space="preserve">юджеты всех уровней. На заседания комиссии приглашаются налогоплательщики, и выясняются причины неуплаты обязательных платежей, а также устанавливаются сроки погашения задолженности. </w:t>
      </w:r>
    </w:p>
    <w:p w:rsidR="005C3011" w:rsidRPr="005C3011" w:rsidRDefault="005C3011" w:rsidP="004671DE">
      <w:pPr>
        <w:spacing w:after="0"/>
        <w:ind w:firstLine="709"/>
        <w:jc w:val="both"/>
        <w:rPr>
          <w:rFonts w:ascii="Times New Roman" w:hAnsi="Times New Roman" w:cs="Times New Roman"/>
          <w:sz w:val="27"/>
          <w:szCs w:val="27"/>
        </w:rPr>
      </w:pPr>
      <w:r w:rsidRPr="005C3011">
        <w:rPr>
          <w:rFonts w:ascii="Times New Roman" w:hAnsi="Times New Roman" w:cs="Times New Roman"/>
          <w:sz w:val="27"/>
          <w:szCs w:val="27"/>
        </w:rPr>
        <w:t xml:space="preserve">Особо хочется отметить совместную работу с Управлением </w:t>
      </w:r>
      <w:proofErr w:type="spellStart"/>
      <w:r w:rsidRPr="005C3011">
        <w:rPr>
          <w:rFonts w:ascii="Times New Roman" w:hAnsi="Times New Roman" w:cs="Times New Roman"/>
          <w:sz w:val="27"/>
          <w:szCs w:val="27"/>
        </w:rPr>
        <w:t>Россельхознадзора</w:t>
      </w:r>
      <w:proofErr w:type="spellEnd"/>
      <w:r w:rsidRPr="005C3011">
        <w:rPr>
          <w:rFonts w:ascii="Times New Roman" w:hAnsi="Times New Roman" w:cs="Times New Roman"/>
          <w:sz w:val="27"/>
          <w:szCs w:val="27"/>
        </w:rPr>
        <w:t xml:space="preserve">. Проведённые вместе проверки в отношении земель </w:t>
      </w:r>
      <w:proofErr w:type="spellStart"/>
      <w:r w:rsidRPr="005C3011">
        <w:rPr>
          <w:rFonts w:ascii="Times New Roman" w:hAnsi="Times New Roman" w:cs="Times New Roman"/>
          <w:sz w:val="27"/>
          <w:szCs w:val="27"/>
        </w:rPr>
        <w:t>сельхозназначения</w:t>
      </w:r>
      <w:proofErr w:type="spellEnd"/>
      <w:r w:rsidRPr="005C3011">
        <w:rPr>
          <w:rFonts w:ascii="Times New Roman" w:hAnsi="Times New Roman" w:cs="Times New Roman"/>
          <w:sz w:val="27"/>
          <w:szCs w:val="27"/>
        </w:rPr>
        <w:t xml:space="preserve"> на территории района позволили выявить невостребованные и неиспользуемые земельные участки. Процесс оформления в собственность муниципальных образований невостребованных земельных долей у нас уже приближается к завершению. В настоящее время по уже имеющимся в районе наработкам планируется начать работу по изъятию в муниципальную собственность неиспользуемых земельных участков.</w:t>
      </w:r>
    </w:p>
    <w:p w:rsidR="005C3011" w:rsidRPr="005C3011" w:rsidRDefault="005C3011" w:rsidP="004671DE">
      <w:pPr>
        <w:spacing w:after="0"/>
        <w:ind w:firstLine="709"/>
        <w:jc w:val="both"/>
        <w:rPr>
          <w:rFonts w:ascii="Times New Roman" w:hAnsi="Times New Roman" w:cs="Times New Roman"/>
          <w:b/>
          <w:sz w:val="27"/>
          <w:szCs w:val="27"/>
        </w:rPr>
      </w:pPr>
      <w:r w:rsidRPr="005C3011">
        <w:rPr>
          <w:rFonts w:ascii="Times New Roman" w:hAnsi="Times New Roman" w:cs="Times New Roman"/>
          <w:sz w:val="27"/>
          <w:szCs w:val="27"/>
        </w:rPr>
        <w:t xml:space="preserve">В рамках взаимодействия администрации района с прокуратурой осуществляются проверки в области муниципального контроля, разрабатываются и согласовываются совместные планы проверок, ежеквартально утверждаются планы учебных занятий, юридического просвещения и повышения профессиональной квалификации в сфере нормотворчества представителей органов местного самоуправления, муниципальных служащих. Такие занятия проводятся ежемесячно. </w:t>
      </w:r>
    </w:p>
    <w:p w:rsidR="005C3011" w:rsidRPr="005C3011" w:rsidRDefault="005C3011" w:rsidP="004671DE">
      <w:pPr>
        <w:spacing w:after="0"/>
        <w:ind w:firstLine="709"/>
        <w:jc w:val="both"/>
        <w:rPr>
          <w:rFonts w:ascii="Times New Roman" w:hAnsi="Times New Roman" w:cs="Times New Roman"/>
          <w:b/>
          <w:sz w:val="27"/>
          <w:szCs w:val="27"/>
        </w:rPr>
      </w:pPr>
      <w:r w:rsidRPr="005C3011">
        <w:rPr>
          <w:rFonts w:ascii="Times New Roman" w:hAnsi="Times New Roman" w:cs="Times New Roman"/>
          <w:sz w:val="27"/>
          <w:szCs w:val="27"/>
        </w:rPr>
        <w:t>Администрация Калининского муниципального района также участвует в проведении координационных совещаний по вопросам противодействия коррупции, профилактике правонарушений и усилению борьбы с преступностью на территории района.</w:t>
      </w:r>
    </w:p>
    <w:p w:rsidR="005C3011" w:rsidRPr="005C3011" w:rsidRDefault="005C3011" w:rsidP="004671DE">
      <w:pPr>
        <w:spacing w:after="0"/>
        <w:ind w:firstLine="709"/>
        <w:jc w:val="both"/>
        <w:rPr>
          <w:rFonts w:ascii="Times New Roman" w:hAnsi="Times New Roman" w:cs="Times New Roman"/>
          <w:sz w:val="27"/>
          <w:szCs w:val="27"/>
        </w:rPr>
      </w:pPr>
      <w:r w:rsidRPr="005C3011">
        <w:rPr>
          <w:rFonts w:ascii="Times New Roman" w:hAnsi="Times New Roman" w:cs="Times New Roman"/>
          <w:sz w:val="27"/>
          <w:szCs w:val="27"/>
        </w:rPr>
        <w:t xml:space="preserve">Подводя итог, могу заметить, что наши отношения с контрольно-надзорными органами, особенно с прокуратурой, сегодня такие, которые способствуют нормальной работе органов местного самоуправления по выполнению полномочий, возложенных на них 131-ФЗ. Во всяком случае, об этом могу судить по Калининскому муниципальному району. </w:t>
      </w:r>
    </w:p>
    <w:p w:rsidR="005C3011" w:rsidRDefault="005C3011" w:rsidP="004671DE">
      <w:pPr>
        <w:pStyle w:val="Textbody"/>
        <w:spacing w:after="0"/>
        <w:ind w:firstLine="709"/>
        <w:jc w:val="both"/>
        <w:rPr>
          <w:rFonts w:ascii="Times New Roman" w:hAnsi="Times New Roman" w:cs="Times New Roman"/>
          <w:sz w:val="27"/>
          <w:szCs w:val="27"/>
        </w:rPr>
      </w:pPr>
      <w:r w:rsidRPr="005C3011">
        <w:rPr>
          <w:rFonts w:ascii="Times New Roman" w:eastAsia="Calibri" w:hAnsi="Times New Roman" w:cs="Times New Roman"/>
          <w:color w:val="000000"/>
          <w:sz w:val="27"/>
          <w:szCs w:val="27"/>
        </w:rPr>
        <w:t>Прочность государства зависит от уровня авторитета власти. Чем больше авторитет, тем прочнее конструкция, и особенно это касается авторитета власти на местном уровне.</w:t>
      </w:r>
      <w:r w:rsidRPr="005C3011">
        <w:rPr>
          <w:rFonts w:ascii="Times New Roman" w:eastAsia="Calibri" w:hAnsi="Times New Roman" w:cs="Times New Roman"/>
          <w:color w:val="FF0000"/>
          <w:sz w:val="27"/>
          <w:szCs w:val="27"/>
        </w:rPr>
        <w:t xml:space="preserve"> </w:t>
      </w:r>
      <w:r w:rsidRPr="005C3011">
        <w:rPr>
          <w:rFonts w:ascii="Times New Roman" w:eastAsia="Times New Roman" w:hAnsi="Times New Roman" w:cs="Times New Roman"/>
          <w:sz w:val="27"/>
          <w:szCs w:val="27"/>
          <w:lang w:eastAsia="ru-RU"/>
        </w:rPr>
        <w:t>На мой взгляд, главная цель, которая стоит перед</w:t>
      </w:r>
      <w:r w:rsidRPr="005C3011">
        <w:rPr>
          <w:rFonts w:ascii="Times New Roman" w:hAnsi="Times New Roman" w:cs="Times New Roman"/>
          <w:sz w:val="27"/>
          <w:szCs w:val="27"/>
        </w:rPr>
        <w:t xml:space="preserve"> </w:t>
      </w:r>
      <w:r w:rsidRPr="005C3011">
        <w:rPr>
          <w:rFonts w:ascii="Times New Roman" w:eastAsia="Times New Roman" w:hAnsi="Times New Roman" w:cs="Times New Roman"/>
          <w:sz w:val="27"/>
          <w:szCs w:val="27"/>
          <w:lang w:eastAsia="ru-RU"/>
        </w:rPr>
        <w:t xml:space="preserve">нами - это </w:t>
      </w:r>
      <w:r w:rsidRPr="005C3011">
        <w:rPr>
          <w:rFonts w:ascii="Times New Roman" w:eastAsia="Times New Roman" w:hAnsi="Times New Roman" w:cs="Times New Roman"/>
          <w:sz w:val="27"/>
          <w:szCs w:val="27"/>
          <w:lang w:eastAsia="ru-RU"/>
        </w:rPr>
        <w:lastRenderedPageBreak/>
        <w:t xml:space="preserve">создание условий для устойчивого социально-экономического роста каждого муниципального образования, что в совокупности обеспечит развитие всего региона. </w:t>
      </w:r>
      <w:r w:rsidRPr="005C3011">
        <w:rPr>
          <w:rFonts w:ascii="Times New Roman" w:hAnsi="Times New Roman" w:cs="Times New Roman"/>
          <w:sz w:val="27"/>
          <w:szCs w:val="27"/>
        </w:rPr>
        <w:t>Органами местного самоуправления и контрольно-надзорными органами должна решаться одна задача – не порождать иллюзии кипучей деятельности, а создавать условия для качественной, благополучной жизни наших граждан. Поэтому хочется решать её, основываясь на законах и исходя из жизненных реалий.</w:t>
      </w:r>
    </w:p>
    <w:p w:rsidR="00AF148D" w:rsidRPr="00AF148D" w:rsidRDefault="00AF148D" w:rsidP="004671DE">
      <w:pPr>
        <w:shd w:val="clear" w:color="auto" w:fill="FFFFFF"/>
        <w:spacing w:after="0"/>
        <w:ind w:firstLine="709"/>
        <w:jc w:val="center"/>
        <w:rPr>
          <w:rFonts w:ascii="Times New Roman" w:hAnsi="Times New Roman" w:cs="Times New Roman"/>
          <w:b/>
          <w:color w:val="1F497D"/>
          <w:sz w:val="27"/>
          <w:szCs w:val="27"/>
          <w:shd w:val="clear" w:color="auto" w:fill="FFFFFF"/>
        </w:rPr>
      </w:pPr>
      <w:r w:rsidRPr="00AF148D">
        <w:rPr>
          <w:rFonts w:ascii="Times New Roman" w:hAnsi="Times New Roman" w:cs="Times New Roman"/>
          <w:b/>
          <w:color w:val="1F497D"/>
          <w:sz w:val="27"/>
          <w:szCs w:val="27"/>
          <w:shd w:val="clear" w:color="auto" w:fill="FFFFFF"/>
        </w:rPr>
        <w:t xml:space="preserve">Обеспечение информационной открытости и доступности </w:t>
      </w:r>
    </w:p>
    <w:p w:rsidR="00AF148D" w:rsidRPr="00AF148D" w:rsidRDefault="00AF148D" w:rsidP="004671DE">
      <w:pPr>
        <w:shd w:val="clear" w:color="auto" w:fill="FFFFFF"/>
        <w:spacing w:after="0"/>
        <w:ind w:firstLine="709"/>
        <w:jc w:val="center"/>
        <w:rPr>
          <w:rFonts w:ascii="Times New Roman" w:hAnsi="Times New Roman" w:cs="Times New Roman"/>
          <w:b/>
          <w:color w:val="1F497D"/>
          <w:sz w:val="27"/>
          <w:szCs w:val="27"/>
          <w:shd w:val="clear" w:color="auto" w:fill="FFFFFF"/>
        </w:rPr>
      </w:pPr>
      <w:r w:rsidRPr="00AF148D">
        <w:rPr>
          <w:rFonts w:ascii="Times New Roman" w:hAnsi="Times New Roman" w:cs="Times New Roman"/>
          <w:b/>
          <w:color w:val="1F497D"/>
          <w:sz w:val="27"/>
          <w:szCs w:val="27"/>
          <w:shd w:val="clear" w:color="auto" w:fill="FFFFFF"/>
        </w:rPr>
        <w:t xml:space="preserve">деятельности органов местного самоуправления </w:t>
      </w:r>
    </w:p>
    <w:p w:rsidR="00AF148D" w:rsidRPr="00AF148D" w:rsidRDefault="00AF148D" w:rsidP="004671DE">
      <w:pPr>
        <w:shd w:val="clear" w:color="auto" w:fill="FFFFFF"/>
        <w:spacing w:after="0"/>
        <w:ind w:firstLine="709"/>
        <w:jc w:val="center"/>
        <w:rPr>
          <w:rFonts w:ascii="Times New Roman" w:hAnsi="Times New Roman" w:cs="Times New Roman"/>
          <w:b/>
          <w:color w:val="1F497D"/>
          <w:sz w:val="27"/>
          <w:szCs w:val="27"/>
          <w:shd w:val="clear" w:color="auto" w:fill="FFFFFF"/>
        </w:rPr>
      </w:pPr>
      <w:r w:rsidRPr="00AF148D">
        <w:rPr>
          <w:rFonts w:ascii="Times New Roman" w:hAnsi="Times New Roman" w:cs="Times New Roman"/>
          <w:b/>
          <w:color w:val="1F497D"/>
          <w:sz w:val="27"/>
          <w:szCs w:val="27"/>
          <w:shd w:val="clear" w:color="auto" w:fill="FFFFFF"/>
        </w:rPr>
        <w:t>как фактор эффективного управления территорией</w:t>
      </w:r>
    </w:p>
    <w:p w:rsidR="00AF148D" w:rsidRPr="00AF148D" w:rsidRDefault="00AF148D" w:rsidP="004671DE">
      <w:pPr>
        <w:shd w:val="clear" w:color="auto" w:fill="FFFFFF"/>
        <w:spacing w:after="0"/>
        <w:ind w:firstLine="709"/>
        <w:jc w:val="both"/>
        <w:rPr>
          <w:rFonts w:ascii="Times New Roman" w:hAnsi="Times New Roman" w:cs="Times New Roman"/>
          <w:sz w:val="27"/>
          <w:szCs w:val="27"/>
          <w:shd w:val="clear" w:color="auto" w:fill="FFFFFF"/>
        </w:rPr>
      </w:pPr>
      <w:r>
        <w:rPr>
          <w:rFonts w:ascii="Times New Roman" w:hAnsi="Times New Roman" w:cs="Times New Roman"/>
          <w:noProof/>
          <w:sz w:val="27"/>
          <w:szCs w:val="27"/>
          <w:lang w:eastAsia="ru-RU"/>
        </w:rPr>
        <w:drawing>
          <wp:anchor distT="0" distB="0" distL="114300" distR="114300" simplePos="0" relativeHeight="251701248" behindDoc="0" locked="0" layoutInCell="1" allowOverlap="1" wp14:anchorId="5C07850F" wp14:editId="278877DA">
            <wp:simplePos x="0" y="0"/>
            <wp:positionH relativeFrom="column">
              <wp:posOffset>28575</wp:posOffset>
            </wp:positionH>
            <wp:positionV relativeFrom="paragraph">
              <wp:posOffset>184785</wp:posOffset>
            </wp:positionV>
            <wp:extent cx="1700530" cy="1973580"/>
            <wp:effectExtent l="19050" t="0" r="0" b="0"/>
            <wp:wrapSquare wrapText="bothSides"/>
            <wp:docPr id="25" name="Рисунок 3" descr="v1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11 (1)"/>
                    <pic:cNvPicPr>
                      <a:picLocks noChangeAspect="1" noChangeArrowheads="1"/>
                    </pic:cNvPicPr>
                  </pic:nvPicPr>
                  <pic:blipFill>
                    <a:blip r:embed="rId31" cstate="print"/>
                    <a:srcRect r="15190" b="27332"/>
                    <a:stretch>
                      <a:fillRect/>
                    </a:stretch>
                  </pic:blipFill>
                  <pic:spPr bwMode="auto">
                    <a:xfrm>
                      <a:off x="0" y="0"/>
                      <a:ext cx="1700530" cy="1973580"/>
                    </a:xfrm>
                    <a:prstGeom prst="rect">
                      <a:avLst/>
                    </a:prstGeom>
                    <a:noFill/>
                    <a:ln w="9525">
                      <a:noFill/>
                      <a:miter lim="800000"/>
                      <a:headEnd/>
                      <a:tailEnd/>
                    </a:ln>
                  </pic:spPr>
                </pic:pic>
              </a:graphicData>
            </a:graphic>
          </wp:anchor>
        </w:drawing>
      </w:r>
    </w:p>
    <w:p w:rsidR="00AF148D" w:rsidRPr="00AF148D" w:rsidRDefault="00AF148D" w:rsidP="004671DE">
      <w:pPr>
        <w:shd w:val="clear" w:color="auto" w:fill="FFFFFF"/>
        <w:spacing w:after="0"/>
        <w:ind w:firstLine="709"/>
        <w:jc w:val="both"/>
        <w:rPr>
          <w:rFonts w:ascii="Times New Roman" w:hAnsi="Times New Roman" w:cs="Times New Roman"/>
          <w:b/>
          <w:i/>
          <w:color w:val="C00000"/>
          <w:sz w:val="27"/>
          <w:szCs w:val="27"/>
          <w:shd w:val="clear" w:color="auto" w:fill="FFFFFF"/>
        </w:rPr>
      </w:pPr>
      <w:r w:rsidRPr="00AF148D">
        <w:rPr>
          <w:rFonts w:ascii="Times New Roman" w:hAnsi="Times New Roman" w:cs="Times New Roman"/>
          <w:b/>
          <w:i/>
          <w:color w:val="C00000"/>
          <w:sz w:val="27"/>
          <w:szCs w:val="27"/>
          <w:shd w:val="clear" w:color="auto" w:fill="FFFFFF"/>
        </w:rPr>
        <w:t xml:space="preserve">Антошина Лидия Владимировна – руководитель аппарата администрации </w:t>
      </w:r>
      <w:proofErr w:type="spellStart"/>
      <w:r w:rsidRPr="00AF148D">
        <w:rPr>
          <w:rFonts w:ascii="Times New Roman" w:hAnsi="Times New Roman" w:cs="Times New Roman"/>
          <w:b/>
          <w:i/>
          <w:color w:val="C00000"/>
          <w:sz w:val="27"/>
          <w:szCs w:val="27"/>
          <w:shd w:val="clear" w:color="auto" w:fill="FFFFFF"/>
        </w:rPr>
        <w:t>Екатериновского</w:t>
      </w:r>
      <w:proofErr w:type="spellEnd"/>
      <w:r w:rsidRPr="00AF148D">
        <w:rPr>
          <w:rFonts w:ascii="Times New Roman" w:hAnsi="Times New Roman" w:cs="Times New Roman"/>
          <w:b/>
          <w:i/>
          <w:color w:val="C00000"/>
          <w:sz w:val="27"/>
          <w:szCs w:val="27"/>
          <w:shd w:val="clear" w:color="auto" w:fill="FFFFFF"/>
        </w:rPr>
        <w:t xml:space="preserve"> муниципального района </w:t>
      </w:r>
    </w:p>
    <w:p w:rsidR="00AF148D" w:rsidRPr="00AF148D" w:rsidRDefault="00AF148D" w:rsidP="004671DE">
      <w:pPr>
        <w:shd w:val="clear" w:color="auto" w:fill="FFFFFF"/>
        <w:spacing w:after="0"/>
        <w:ind w:firstLine="709"/>
        <w:jc w:val="both"/>
        <w:rPr>
          <w:rFonts w:ascii="Times New Roman" w:hAnsi="Times New Roman" w:cs="Times New Roman"/>
          <w:sz w:val="27"/>
          <w:szCs w:val="27"/>
          <w:shd w:val="clear" w:color="auto" w:fill="FFFFFF"/>
        </w:rPr>
      </w:pPr>
    </w:p>
    <w:p w:rsidR="00AF148D" w:rsidRPr="00AF148D" w:rsidRDefault="00AF148D" w:rsidP="004671DE">
      <w:pPr>
        <w:shd w:val="clear" w:color="auto" w:fill="FFFFFF"/>
        <w:spacing w:after="0"/>
        <w:ind w:firstLine="709"/>
        <w:jc w:val="both"/>
        <w:rPr>
          <w:rFonts w:ascii="Times New Roman" w:hAnsi="Times New Roman" w:cs="Times New Roman"/>
          <w:sz w:val="27"/>
          <w:szCs w:val="27"/>
        </w:rPr>
      </w:pPr>
      <w:r w:rsidRPr="00AF148D">
        <w:rPr>
          <w:rFonts w:ascii="Times New Roman" w:hAnsi="Times New Roman" w:cs="Times New Roman"/>
          <w:sz w:val="27"/>
          <w:szCs w:val="27"/>
          <w:shd w:val="clear" w:color="auto" w:fill="FFFFFF"/>
        </w:rPr>
        <w:t xml:space="preserve">«Качество нашей работы измеряется огромным числом параметров, не все из которых поддаются объективному измерению», - отметил Губернатор Валерий </w:t>
      </w:r>
      <w:proofErr w:type="spellStart"/>
      <w:r w:rsidRPr="00AF148D">
        <w:rPr>
          <w:rFonts w:ascii="Times New Roman" w:hAnsi="Times New Roman" w:cs="Times New Roman"/>
          <w:sz w:val="27"/>
          <w:szCs w:val="27"/>
          <w:shd w:val="clear" w:color="auto" w:fill="FFFFFF"/>
        </w:rPr>
        <w:t>Радаев</w:t>
      </w:r>
      <w:proofErr w:type="spellEnd"/>
      <w:r w:rsidRPr="00AF148D">
        <w:rPr>
          <w:rFonts w:ascii="Times New Roman" w:hAnsi="Times New Roman" w:cs="Times New Roman"/>
          <w:sz w:val="27"/>
          <w:szCs w:val="27"/>
          <w:shd w:val="clear" w:color="auto" w:fill="FFFFFF"/>
        </w:rPr>
        <w:t xml:space="preserve"> в своем Обращении к жителям нашей области 27 мая 2014 года.</w:t>
      </w:r>
    </w:p>
    <w:p w:rsidR="00AF148D" w:rsidRPr="00AF148D" w:rsidRDefault="00AF148D" w:rsidP="004671DE">
      <w:pPr>
        <w:spacing w:after="0"/>
        <w:ind w:firstLine="709"/>
        <w:jc w:val="both"/>
        <w:rPr>
          <w:rFonts w:ascii="Times New Roman" w:hAnsi="Times New Roman" w:cs="Times New Roman"/>
          <w:sz w:val="27"/>
          <w:szCs w:val="27"/>
          <w:shd w:val="clear" w:color="auto" w:fill="FFFFFF"/>
        </w:rPr>
      </w:pPr>
      <w:r w:rsidRPr="00AF148D">
        <w:rPr>
          <w:rFonts w:ascii="Times New Roman" w:hAnsi="Times New Roman" w:cs="Times New Roman"/>
          <w:sz w:val="27"/>
          <w:szCs w:val="27"/>
          <w:shd w:val="clear" w:color="auto" w:fill="FFFFFF"/>
        </w:rPr>
        <w:t xml:space="preserve">И действительно, мы сегодня стремимся сделать наш </w:t>
      </w:r>
      <w:proofErr w:type="spellStart"/>
      <w:r w:rsidRPr="00AF148D">
        <w:rPr>
          <w:rFonts w:ascii="Times New Roman" w:hAnsi="Times New Roman" w:cs="Times New Roman"/>
          <w:sz w:val="27"/>
          <w:szCs w:val="27"/>
          <w:shd w:val="clear" w:color="auto" w:fill="FFFFFF"/>
        </w:rPr>
        <w:t>Ек</w:t>
      </w:r>
      <w:r w:rsidR="00620D8F">
        <w:rPr>
          <w:rFonts w:ascii="Times New Roman" w:hAnsi="Times New Roman" w:cs="Times New Roman"/>
          <w:sz w:val="27"/>
          <w:szCs w:val="27"/>
          <w:shd w:val="clear" w:color="auto" w:fill="FFFFFF"/>
        </w:rPr>
        <w:t>атериновский</w:t>
      </w:r>
      <w:proofErr w:type="spellEnd"/>
      <w:r w:rsidR="00620D8F">
        <w:rPr>
          <w:rFonts w:ascii="Times New Roman" w:hAnsi="Times New Roman" w:cs="Times New Roman"/>
          <w:sz w:val="27"/>
          <w:szCs w:val="27"/>
          <w:shd w:val="clear" w:color="auto" w:fill="FFFFFF"/>
        </w:rPr>
        <w:t xml:space="preserve"> район, наш регион </w:t>
      </w:r>
      <w:r w:rsidRPr="00AF148D">
        <w:rPr>
          <w:rFonts w:ascii="Times New Roman" w:hAnsi="Times New Roman" w:cs="Times New Roman"/>
          <w:sz w:val="27"/>
          <w:szCs w:val="27"/>
          <w:shd w:val="clear" w:color="auto" w:fill="FFFFFF"/>
        </w:rPr>
        <w:t xml:space="preserve">территорией развития, которому должны поверить люди, и только тогда, когда власть максимально приблизится к населению. </w:t>
      </w:r>
    </w:p>
    <w:p w:rsidR="00AF148D" w:rsidRPr="00AF148D" w:rsidRDefault="00AF148D" w:rsidP="004671DE">
      <w:pPr>
        <w:spacing w:after="0"/>
        <w:ind w:firstLine="709"/>
        <w:jc w:val="both"/>
        <w:rPr>
          <w:rFonts w:ascii="Times New Roman" w:hAnsi="Times New Roman" w:cs="Times New Roman"/>
          <w:sz w:val="27"/>
          <w:szCs w:val="27"/>
          <w:shd w:val="clear" w:color="auto" w:fill="FFFFFF"/>
        </w:rPr>
      </w:pPr>
      <w:r w:rsidRPr="00AF148D">
        <w:rPr>
          <w:rFonts w:ascii="Times New Roman" w:hAnsi="Times New Roman" w:cs="Times New Roman"/>
          <w:sz w:val="27"/>
          <w:szCs w:val="27"/>
          <w:shd w:val="clear" w:color="auto" w:fill="FFFFFF"/>
        </w:rPr>
        <w:t>Налаживание</w:t>
      </w:r>
      <w:r w:rsidR="00620D8F">
        <w:rPr>
          <w:rFonts w:ascii="Times New Roman" w:hAnsi="Times New Roman" w:cs="Times New Roman"/>
          <w:sz w:val="27"/>
          <w:szCs w:val="27"/>
          <w:shd w:val="clear" w:color="auto" w:fill="FFFFFF"/>
        </w:rPr>
        <w:t xml:space="preserve"> новых коммуникаций с жителями </w:t>
      </w:r>
      <w:r w:rsidRPr="00AF148D">
        <w:rPr>
          <w:rFonts w:ascii="Times New Roman" w:hAnsi="Times New Roman" w:cs="Times New Roman"/>
          <w:sz w:val="27"/>
          <w:szCs w:val="27"/>
          <w:shd w:val="clear" w:color="auto" w:fill="FFFFFF"/>
        </w:rPr>
        <w:t xml:space="preserve">наряду с решением финансовых, экономических задач должно стать немаловажным принципом нашей работы, а это </w:t>
      </w:r>
      <w:r w:rsidRPr="00AF148D">
        <w:rPr>
          <w:rFonts w:ascii="Times New Roman" w:hAnsi="Times New Roman" w:cs="Times New Roman"/>
          <w:sz w:val="27"/>
          <w:szCs w:val="27"/>
        </w:rPr>
        <w:t>м</w:t>
      </w:r>
      <w:r w:rsidRPr="00AF148D">
        <w:rPr>
          <w:rFonts w:ascii="Times New Roman" w:hAnsi="Times New Roman" w:cs="Times New Roman"/>
          <w:sz w:val="27"/>
          <w:szCs w:val="27"/>
          <w:shd w:val="clear" w:color="auto" w:fill="FFFFFF"/>
        </w:rPr>
        <w:t xml:space="preserve">аксимальное использование всех форматов взаимодействия с населением – сельские сходы, обращения в органы </w:t>
      </w:r>
      <w:r w:rsidR="00620D8F">
        <w:rPr>
          <w:rFonts w:ascii="Times New Roman" w:hAnsi="Times New Roman" w:cs="Times New Roman"/>
          <w:sz w:val="27"/>
          <w:szCs w:val="27"/>
          <w:shd w:val="clear" w:color="auto" w:fill="FFFFFF"/>
        </w:rPr>
        <w:t>местного самоуправления, активы.</w:t>
      </w:r>
      <w:r w:rsidRPr="00AF148D">
        <w:rPr>
          <w:rFonts w:ascii="Times New Roman" w:hAnsi="Times New Roman" w:cs="Times New Roman"/>
          <w:sz w:val="27"/>
          <w:szCs w:val="27"/>
          <w:shd w:val="clear" w:color="auto" w:fill="FFFFFF"/>
        </w:rPr>
        <w:t xml:space="preserve"> </w:t>
      </w:r>
    </w:p>
    <w:p w:rsidR="00AF148D" w:rsidRPr="00AF148D" w:rsidRDefault="00AF148D" w:rsidP="004671DE">
      <w:pPr>
        <w:shd w:val="clear" w:color="auto" w:fill="FCFCFC"/>
        <w:spacing w:after="0"/>
        <w:ind w:firstLine="709"/>
        <w:jc w:val="both"/>
        <w:rPr>
          <w:rFonts w:ascii="Times New Roman" w:hAnsi="Times New Roman" w:cs="Times New Roman"/>
          <w:sz w:val="27"/>
          <w:szCs w:val="27"/>
        </w:rPr>
      </w:pPr>
      <w:r w:rsidRPr="00AF148D">
        <w:rPr>
          <w:rFonts w:ascii="Times New Roman" w:hAnsi="Times New Roman" w:cs="Times New Roman"/>
          <w:sz w:val="27"/>
          <w:szCs w:val="27"/>
        </w:rPr>
        <w:t xml:space="preserve">Подробнее остановлюсь на эффективности взаимодействия органов местного самоуправления с населением путем применения открытой информационной системы, отображающей проблемы жителей </w:t>
      </w:r>
      <w:proofErr w:type="spellStart"/>
      <w:r w:rsidRPr="00AF148D">
        <w:rPr>
          <w:rFonts w:ascii="Times New Roman" w:hAnsi="Times New Roman" w:cs="Times New Roman"/>
          <w:sz w:val="27"/>
          <w:szCs w:val="27"/>
        </w:rPr>
        <w:t>Екатериновского</w:t>
      </w:r>
      <w:proofErr w:type="spellEnd"/>
      <w:r w:rsidRPr="00AF148D">
        <w:rPr>
          <w:rFonts w:ascii="Times New Roman" w:hAnsi="Times New Roman" w:cs="Times New Roman"/>
          <w:sz w:val="27"/>
          <w:szCs w:val="27"/>
        </w:rPr>
        <w:t xml:space="preserve"> района, и выработку путей их решения. </w:t>
      </w:r>
    </w:p>
    <w:p w:rsidR="00AF148D" w:rsidRPr="00AF148D" w:rsidRDefault="00AF148D" w:rsidP="004671DE">
      <w:pPr>
        <w:shd w:val="clear" w:color="auto" w:fill="FCFCFC"/>
        <w:spacing w:after="0"/>
        <w:ind w:firstLine="709"/>
        <w:jc w:val="both"/>
        <w:rPr>
          <w:rFonts w:ascii="Times New Roman" w:hAnsi="Times New Roman" w:cs="Times New Roman"/>
          <w:sz w:val="27"/>
          <w:szCs w:val="27"/>
        </w:rPr>
      </w:pPr>
      <w:r w:rsidRPr="00AF148D">
        <w:rPr>
          <w:rFonts w:ascii="Times New Roman" w:hAnsi="Times New Roman" w:cs="Times New Roman"/>
          <w:sz w:val="27"/>
          <w:szCs w:val="27"/>
        </w:rPr>
        <w:t>Информационная открытость органов власти является основным условием цивилизованных отношений между обществом и властью.</w:t>
      </w:r>
    </w:p>
    <w:p w:rsidR="00AF148D" w:rsidRPr="00AF148D" w:rsidRDefault="00AF148D" w:rsidP="004671DE">
      <w:pPr>
        <w:shd w:val="clear" w:color="auto" w:fill="FCFCFC"/>
        <w:spacing w:after="0"/>
        <w:ind w:firstLine="709"/>
        <w:jc w:val="both"/>
        <w:rPr>
          <w:rFonts w:ascii="Times New Roman" w:hAnsi="Times New Roman" w:cs="Times New Roman"/>
          <w:sz w:val="27"/>
          <w:szCs w:val="27"/>
        </w:rPr>
      </w:pPr>
      <w:r w:rsidRPr="00AF148D">
        <w:rPr>
          <w:rFonts w:ascii="Times New Roman" w:hAnsi="Times New Roman" w:cs="Times New Roman"/>
          <w:sz w:val="27"/>
          <w:szCs w:val="27"/>
        </w:rPr>
        <w:lastRenderedPageBreak/>
        <w:t xml:space="preserve">Доступ к информации о деятельности органов местного самоуправления </w:t>
      </w:r>
      <w:proofErr w:type="spellStart"/>
      <w:r w:rsidRPr="00AF148D">
        <w:rPr>
          <w:rFonts w:ascii="Times New Roman" w:hAnsi="Times New Roman" w:cs="Times New Roman"/>
          <w:sz w:val="27"/>
          <w:szCs w:val="27"/>
        </w:rPr>
        <w:t>Екатер</w:t>
      </w:r>
      <w:r w:rsidR="006D049E">
        <w:rPr>
          <w:rFonts w:ascii="Times New Roman" w:hAnsi="Times New Roman" w:cs="Times New Roman"/>
          <w:sz w:val="27"/>
          <w:szCs w:val="27"/>
        </w:rPr>
        <w:t>иновского</w:t>
      </w:r>
      <w:proofErr w:type="spellEnd"/>
      <w:r w:rsidR="006D049E">
        <w:rPr>
          <w:rFonts w:ascii="Times New Roman" w:hAnsi="Times New Roman" w:cs="Times New Roman"/>
          <w:sz w:val="27"/>
          <w:szCs w:val="27"/>
        </w:rPr>
        <w:t xml:space="preserve"> района обеспечивается</w:t>
      </w:r>
      <w:r w:rsidRPr="00AF148D">
        <w:rPr>
          <w:rFonts w:ascii="Times New Roman" w:hAnsi="Times New Roman" w:cs="Times New Roman"/>
          <w:sz w:val="27"/>
          <w:szCs w:val="27"/>
        </w:rPr>
        <w:t xml:space="preserve"> следующими способами: </w:t>
      </w:r>
    </w:p>
    <w:p w:rsidR="00AF148D" w:rsidRPr="00AF148D" w:rsidRDefault="00AF148D" w:rsidP="004671DE">
      <w:pPr>
        <w:shd w:val="clear" w:color="auto" w:fill="FCFCFC"/>
        <w:spacing w:after="0"/>
        <w:ind w:firstLine="709"/>
        <w:jc w:val="both"/>
        <w:rPr>
          <w:rFonts w:ascii="Times New Roman" w:hAnsi="Times New Roman" w:cs="Times New Roman"/>
          <w:sz w:val="27"/>
          <w:szCs w:val="27"/>
        </w:rPr>
      </w:pPr>
      <w:r w:rsidRPr="00AF148D">
        <w:rPr>
          <w:rFonts w:ascii="Times New Roman" w:hAnsi="Times New Roman" w:cs="Times New Roman"/>
          <w:sz w:val="27"/>
          <w:szCs w:val="27"/>
        </w:rPr>
        <w:t>1) обнародование (опубликование) информации в средствах массовой информации;</w:t>
      </w:r>
    </w:p>
    <w:p w:rsidR="00AF148D" w:rsidRPr="00AF148D" w:rsidRDefault="00AF148D" w:rsidP="004671DE">
      <w:pPr>
        <w:shd w:val="clear" w:color="auto" w:fill="FCFCFC"/>
        <w:spacing w:after="0"/>
        <w:ind w:firstLine="709"/>
        <w:jc w:val="both"/>
        <w:rPr>
          <w:rFonts w:ascii="Times New Roman" w:hAnsi="Times New Roman" w:cs="Times New Roman"/>
          <w:sz w:val="27"/>
          <w:szCs w:val="27"/>
        </w:rPr>
      </w:pPr>
      <w:r w:rsidRPr="00AF148D">
        <w:rPr>
          <w:rFonts w:ascii="Times New Roman" w:hAnsi="Times New Roman" w:cs="Times New Roman"/>
          <w:sz w:val="27"/>
          <w:szCs w:val="27"/>
        </w:rPr>
        <w:t>2) размещение информации в сети Интернет;</w:t>
      </w:r>
    </w:p>
    <w:p w:rsidR="00AF148D" w:rsidRPr="00AF148D" w:rsidRDefault="00AF148D" w:rsidP="004671DE">
      <w:pPr>
        <w:shd w:val="clear" w:color="auto" w:fill="FCFCFC"/>
        <w:spacing w:after="0"/>
        <w:ind w:firstLine="709"/>
        <w:jc w:val="both"/>
        <w:rPr>
          <w:rFonts w:ascii="Times New Roman" w:hAnsi="Times New Roman" w:cs="Times New Roman"/>
          <w:sz w:val="27"/>
          <w:szCs w:val="27"/>
        </w:rPr>
      </w:pPr>
      <w:r w:rsidRPr="00AF148D">
        <w:rPr>
          <w:rFonts w:ascii="Times New Roman" w:hAnsi="Times New Roman" w:cs="Times New Roman"/>
          <w:sz w:val="27"/>
          <w:szCs w:val="27"/>
        </w:rPr>
        <w:t>3) размещение информации в помещениях, занимаемых органами власти, и в иных отведенных для этих целей местах;</w:t>
      </w:r>
    </w:p>
    <w:p w:rsidR="00AF148D" w:rsidRPr="00AF148D" w:rsidRDefault="00AF148D" w:rsidP="004671DE">
      <w:pPr>
        <w:shd w:val="clear" w:color="auto" w:fill="FCFCFC"/>
        <w:spacing w:after="0"/>
        <w:ind w:firstLine="709"/>
        <w:jc w:val="both"/>
        <w:rPr>
          <w:rFonts w:ascii="Times New Roman" w:hAnsi="Times New Roman" w:cs="Times New Roman"/>
          <w:sz w:val="27"/>
          <w:szCs w:val="27"/>
        </w:rPr>
      </w:pPr>
      <w:r w:rsidRPr="00AF148D">
        <w:rPr>
          <w:rFonts w:ascii="Times New Roman" w:hAnsi="Times New Roman" w:cs="Times New Roman"/>
          <w:sz w:val="27"/>
          <w:szCs w:val="27"/>
        </w:rPr>
        <w:t>4) ознакомление с информацией в помещениях, занимаемых органами власти, а также через библиотечные и архивные фонды;</w:t>
      </w:r>
    </w:p>
    <w:p w:rsidR="00AF148D" w:rsidRPr="00AF148D" w:rsidRDefault="00AF148D" w:rsidP="004671DE">
      <w:pPr>
        <w:shd w:val="clear" w:color="auto" w:fill="FCFCFC"/>
        <w:spacing w:after="0"/>
        <w:ind w:firstLine="709"/>
        <w:jc w:val="both"/>
        <w:rPr>
          <w:rFonts w:ascii="Times New Roman" w:hAnsi="Times New Roman" w:cs="Times New Roman"/>
          <w:sz w:val="27"/>
          <w:szCs w:val="27"/>
        </w:rPr>
      </w:pPr>
      <w:r>
        <w:rPr>
          <w:rFonts w:ascii="Times New Roman" w:hAnsi="Times New Roman" w:cs="Times New Roman"/>
          <w:sz w:val="27"/>
          <w:szCs w:val="27"/>
        </w:rPr>
        <w:t xml:space="preserve">5) </w:t>
      </w:r>
      <w:r w:rsidRPr="00AF148D">
        <w:rPr>
          <w:rFonts w:ascii="Times New Roman" w:hAnsi="Times New Roman" w:cs="Times New Roman"/>
          <w:sz w:val="27"/>
          <w:szCs w:val="27"/>
        </w:rPr>
        <w:t>предоставление информации по запросу.</w:t>
      </w:r>
    </w:p>
    <w:p w:rsidR="00AF148D" w:rsidRDefault="00AF148D" w:rsidP="004671DE">
      <w:pPr>
        <w:shd w:val="clear" w:color="auto" w:fill="FCFCFC"/>
        <w:spacing w:after="0"/>
        <w:ind w:firstLine="709"/>
        <w:jc w:val="both"/>
        <w:rPr>
          <w:rFonts w:ascii="Times New Roman" w:hAnsi="Times New Roman" w:cs="Times New Roman"/>
          <w:sz w:val="27"/>
          <w:szCs w:val="27"/>
        </w:rPr>
      </w:pPr>
      <w:r w:rsidRPr="00AF148D">
        <w:rPr>
          <w:rFonts w:ascii="Times New Roman" w:hAnsi="Times New Roman" w:cs="Times New Roman"/>
          <w:sz w:val="27"/>
          <w:szCs w:val="27"/>
        </w:rPr>
        <w:t>С развитием информационных и коммуникационных технологий и повсеместным их внедрением во все сферы человеческой деятельности стала очевидна роль Интернета как эффективного средства построения отношений между органами местного самоуправления и населением, где показатель информационной открытости сегодня является качеств</w:t>
      </w:r>
      <w:r w:rsidR="005F648B">
        <w:rPr>
          <w:rFonts w:ascii="Times New Roman" w:hAnsi="Times New Roman" w:cs="Times New Roman"/>
          <w:sz w:val="27"/>
          <w:szCs w:val="27"/>
        </w:rPr>
        <w:t>о официальных Интернет-ресурсов.</w:t>
      </w:r>
    </w:p>
    <w:p w:rsidR="005F648B" w:rsidRDefault="005F648B" w:rsidP="004671DE">
      <w:pPr>
        <w:shd w:val="clear" w:color="auto" w:fill="FCFCFC"/>
        <w:spacing w:after="0"/>
        <w:ind w:firstLine="709"/>
        <w:jc w:val="both"/>
        <w:rPr>
          <w:rFonts w:ascii="Times New Roman" w:hAnsi="Times New Roman" w:cs="Times New Roman"/>
          <w:sz w:val="27"/>
          <w:szCs w:val="27"/>
        </w:rPr>
      </w:pPr>
      <w:r w:rsidRPr="00AF148D">
        <w:rPr>
          <w:rFonts w:ascii="Times New Roman" w:hAnsi="Times New Roman" w:cs="Times New Roman"/>
          <w:sz w:val="27"/>
          <w:szCs w:val="27"/>
        </w:rPr>
        <w:t xml:space="preserve">Официальный сайт администрации района — это наиболее эффективное средство распространения </w:t>
      </w:r>
      <w:r>
        <w:rPr>
          <w:rFonts w:ascii="Times New Roman" w:hAnsi="Times New Roman" w:cs="Times New Roman"/>
          <w:sz w:val="27"/>
          <w:szCs w:val="27"/>
        </w:rPr>
        <w:t>информац</w:t>
      </w:r>
      <w:proofErr w:type="gramStart"/>
      <w:r>
        <w:rPr>
          <w:rFonts w:ascii="Times New Roman" w:hAnsi="Times New Roman" w:cs="Times New Roman"/>
          <w:sz w:val="27"/>
          <w:szCs w:val="27"/>
        </w:rPr>
        <w:t>ии о е</w:t>
      </w:r>
      <w:proofErr w:type="gramEnd"/>
      <w:r>
        <w:rPr>
          <w:rFonts w:ascii="Times New Roman" w:hAnsi="Times New Roman" w:cs="Times New Roman"/>
          <w:sz w:val="27"/>
          <w:szCs w:val="27"/>
        </w:rPr>
        <w:t>го деятельности.</w:t>
      </w:r>
    </w:p>
    <w:p w:rsidR="005F648B" w:rsidRPr="00AF148D" w:rsidRDefault="005F648B" w:rsidP="004671DE">
      <w:pPr>
        <w:shd w:val="clear" w:color="auto" w:fill="FCFCFC"/>
        <w:spacing w:after="0"/>
        <w:ind w:firstLine="709"/>
        <w:jc w:val="both"/>
        <w:rPr>
          <w:rFonts w:ascii="Times New Roman" w:hAnsi="Times New Roman" w:cs="Times New Roman"/>
          <w:sz w:val="27"/>
          <w:szCs w:val="27"/>
        </w:rPr>
      </w:pPr>
    </w:p>
    <w:p w:rsidR="005F648B" w:rsidRDefault="00E677A7" w:rsidP="004671DE">
      <w:pPr>
        <w:shd w:val="clear" w:color="auto" w:fill="FCFCFC"/>
        <w:spacing w:after="0"/>
        <w:jc w:val="center"/>
        <w:rPr>
          <w:rFonts w:ascii="Times New Roman" w:hAnsi="Times New Roman" w:cs="Times New Roman"/>
          <w:sz w:val="27"/>
          <w:szCs w:val="27"/>
        </w:rPr>
      </w:pPr>
      <w:r>
        <w:rPr>
          <w:noProof/>
          <w:lang w:eastAsia="ru-RU"/>
        </w:rPr>
        <w:drawing>
          <wp:inline distT="0" distB="0" distL="0" distR="0" wp14:anchorId="396AB326" wp14:editId="4D67812F">
            <wp:extent cx="3909060" cy="311467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9518" t="6413" r="10432" b="5010"/>
                    <a:stretch/>
                  </pic:blipFill>
                  <pic:spPr bwMode="auto">
                    <a:xfrm>
                      <a:off x="0" y="0"/>
                      <a:ext cx="3909060" cy="3114675"/>
                    </a:xfrm>
                    <a:prstGeom prst="rect">
                      <a:avLst/>
                    </a:prstGeom>
                    <a:ln>
                      <a:noFill/>
                    </a:ln>
                    <a:extLst>
                      <a:ext uri="{53640926-AAD7-44D8-BBD7-CCE9431645EC}">
                        <a14:shadowObscured xmlns:a14="http://schemas.microsoft.com/office/drawing/2010/main"/>
                      </a:ext>
                    </a:extLst>
                  </pic:spPr>
                </pic:pic>
              </a:graphicData>
            </a:graphic>
          </wp:inline>
        </w:drawing>
      </w:r>
    </w:p>
    <w:p w:rsidR="00AF148D" w:rsidRPr="00AF148D" w:rsidRDefault="00AF148D" w:rsidP="004671DE">
      <w:pPr>
        <w:shd w:val="clear" w:color="auto" w:fill="FCFCFC"/>
        <w:spacing w:after="0"/>
        <w:ind w:firstLine="709"/>
        <w:jc w:val="both"/>
        <w:rPr>
          <w:rFonts w:ascii="Times New Roman" w:hAnsi="Times New Roman" w:cs="Times New Roman"/>
          <w:sz w:val="27"/>
          <w:szCs w:val="27"/>
        </w:rPr>
      </w:pPr>
      <w:r w:rsidRPr="00AF148D">
        <w:rPr>
          <w:rFonts w:ascii="Times New Roman" w:hAnsi="Times New Roman" w:cs="Times New Roman"/>
          <w:sz w:val="27"/>
          <w:szCs w:val="27"/>
        </w:rPr>
        <w:t>Во многом благодаря развитию системы Интернет - порталов органов власти и созданию единого информационного пространства, мы можем надеяться на возможность реального обеспечения прав граждан на свободный поиск и получение информации</w:t>
      </w:r>
    </w:p>
    <w:p w:rsidR="00AF148D" w:rsidRPr="00AF148D" w:rsidRDefault="00AF148D" w:rsidP="004671DE">
      <w:pPr>
        <w:pStyle w:val="a4"/>
        <w:shd w:val="clear" w:color="auto" w:fill="FFFFFF"/>
        <w:spacing w:before="0" w:after="0" w:line="276" w:lineRule="auto"/>
        <w:ind w:firstLine="709"/>
        <w:jc w:val="both"/>
        <w:textAlignment w:val="baseline"/>
        <w:rPr>
          <w:sz w:val="27"/>
          <w:szCs w:val="27"/>
        </w:rPr>
      </w:pPr>
      <w:r w:rsidRPr="00AF148D">
        <w:rPr>
          <w:sz w:val="27"/>
          <w:szCs w:val="27"/>
        </w:rPr>
        <w:t xml:space="preserve">Здесь стоит подчеркнуть роль сельских библиотек. Реализуя сегодня инициативу Губернатора Саратовской области, все сельские библиотеки района по праву считаются информационными центрами, активно участвуют в </w:t>
      </w:r>
      <w:r w:rsidRPr="00AF148D">
        <w:rPr>
          <w:sz w:val="27"/>
          <w:szCs w:val="27"/>
        </w:rPr>
        <w:lastRenderedPageBreak/>
        <w:t xml:space="preserve">областных конкурсах, становятся победителями – получателями </w:t>
      </w:r>
      <w:proofErr w:type="spellStart"/>
      <w:r w:rsidRPr="00AF148D">
        <w:rPr>
          <w:sz w:val="27"/>
          <w:szCs w:val="27"/>
        </w:rPr>
        <w:t>грантовой</w:t>
      </w:r>
      <w:proofErr w:type="spellEnd"/>
      <w:r w:rsidRPr="00AF148D">
        <w:rPr>
          <w:sz w:val="27"/>
          <w:szCs w:val="27"/>
        </w:rPr>
        <w:t xml:space="preserve"> поддержки, позволяющей укрепить материально – техническую базу. </w:t>
      </w:r>
    </w:p>
    <w:p w:rsidR="00AF148D" w:rsidRPr="00AF148D" w:rsidRDefault="00AF148D" w:rsidP="004671DE">
      <w:pPr>
        <w:pStyle w:val="a4"/>
        <w:shd w:val="clear" w:color="auto" w:fill="FFFFFF"/>
        <w:spacing w:before="0" w:after="0" w:line="276" w:lineRule="auto"/>
        <w:ind w:firstLine="709"/>
        <w:jc w:val="both"/>
        <w:textAlignment w:val="baseline"/>
        <w:rPr>
          <w:sz w:val="27"/>
          <w:szCs w:val="27"/>
        </w:rPr>
      </w:pPr>
      <w:r w:rsidRPr="00AF148D">
        <w:rPr>
          <w:sz w:val="27"/>
          <w:szCs w:val="27"/>
        </w:rPr>
        <w:t>Также в селах района, где не у всех жителей есть возможность доступа к сети Интернет дома, сельская библиотека - этот тот центр, где предлагается доступ к своим компьютеризированным ресурсам, Интернету и базам данных. Сегодня мы активно используем потенциал библиотечной системы в качестве средства информирования населения о деятельности местных органов власти.</w:t>
      </w:r>
    </w:p>
    <w:p w:rsidR="00AF148D" w:rsidRPr="00AF148D" w:rsidRDefault="00AF148D" w:rsidP="004671DE">
      <w:pPr>
        <w:shd w:val="clear" w:color="auto" w:fill="FFFFFF"/>
        <w:spacing w:after="0"/>
        <w:ind w:firstLine="709"/>
        <w:jc w:val="both"/>
        <w:rPr>
          <w:rFonts w:ascii="Times New Roman" w:hAnsi="Times New Roman" w:cs="Times New Roman"/>
          <w:sz w:val="27"/>
          <w:szCs w:val="27"/>
        </w:rPr>
      </w:pPr>
      <w:r w:rsidRPr="00AF148D">
        <w:rPr>
          <w:rFonts w:ascii="Times New Roman" w:hAnsi="Times New Roman" w:cs="Times New Roman"/>
          <w:sz w:val="27"/>
          <w:szCs w:val="27"/>
        </w:rPr>
        <w:t>Безусловно, деятельность местной власти, ее эффективность должны быть под контролем самих жителей, - об этом говорит в своем Обращении глава региона.</w:t>
      </w:r>
    </w:p>
    <w:p w:rsidR="00AF148D" w:rsidRPr="00AF148D" w:rsidRDefault="00AF148D" w:rsidP="004671DE">
      <w:pPr>
        <w:shd w:val="clear" w:color="auto" w:fill="FFFFFF"/>
        <w:spacing w:after="0"/>
        <w:ind w:firstLine="709"/>
        <w:jc w:val="both"/>
        <w:rPr>
          <w:rFonts w:ascii="Times New Roman" w:hAnsi="Times New Roman" w:cs="Times New Roman"/>
          <w:sz w:val="27"/>
          <w:szCs w:val="27"/>
        </w:rPr>
      </w:pPr>
      <w:r w:rsidRPr="00AF148D">
        <w:rPr>
          <w:rFonts w:ascii="Times New Roman" w:hAnsi="Times New Roman" w:cs="Times New Roman"/>
          <w:sz w:val="27"/>
          <w:szCs w:val="27"/>
        </w:rPr>
        <w:t xml:space="preserve">С текущего года обязательной стала оценка именно населением эффективности деятельности руководителей органов местного самоуправления, говорится в Обращении Губернатора, причем основным способом выявления общественного мнения определены </w:t>
      </w:r>
      <w:proofErr w:type="gramStart"/>
      <w:r w:rsidRPr="00AF148D">
        <w:rPr>
          <w:rFonts w:ascii="Times New Roman" w:hAnsi="Times New Roman" w:cs="Times New Roman"/>
          <w:sz w:val="27"/>
          <w:szCs w:val="27"/>
        </w:rPr>
        <w:t>Интернет-опросы</w:t>
      </w:r>
      <w:proofErr w:type="gramEnd"/>
      <w:r w:rsidRPr="00AF148D">
        <w:rPr>
          <w:rFonts w:ascii="Times New Roman" w:hAnsi="Times New Roman" w:cs="Times New Roman"/>
          <w:sz w:val="27"/>
          <w:szCs w:val="27"/>
        </w:rPr>
        <w:t xml:space="preserve">. </w:t>
      </w:r>
    </w:p>
    <w:p w:rsidR="00AF148D" w:rsidRPr="00AF148D" w:rsidRDefault="00AF148D" w:rsidP="004671DE">
      <w:pPr>
        <w:shd w:val="clear" w:color="auto" w:fill="FFFFFF"/>
        <w:spacing w:after="0"/>
        <w:ind w:firstLine="709"/>
        <w:jc w:val="both"/>
        <w:rPr>
          <w:rFonts w:ascii="Times New Roman" w:hAnsi="Times New Roman" w:cs="Times New Roman"/>
          <w:sz w:val="27"/>
          <w:szCs w:val="27"/>
        </w:rPr>
      </w:pPr>
      <w:r w:rsidRPr="00AF148D">
        <w:rPr>
          <w:rFonts w:ascii="Times New Roman" w:hAnsi="Times New Roman" w:cs="Times New Roman"/>
          <w:sz w:val="27"/>
          <w:szCs w:val="27"/>
        </w:rPr>
        <w:t xml:space="preserve">В марте 2014 года в </w:t>
      </w:r>
      <w:proofErr w:type="spellStart"/>
      <w:r w:rsidRPr="00AF148D">
        <w:rPr>
          <w:rFonts w:ascii="Times New Roman" w:hAnsi="Times New Roman" w:cs="Times New Roman"/>
          <w:sz w:val="27"/>
          <w:szCs w:val="27"/>
        </w:rPr>
        <w:t>Екатериновском</w:t>
      </w:r>
      <w:proofErr w:type="spellEnd"/>
      <w:r w:rsidRPr="00AF148D">
        <w:rPr>
          <w:rFonts w:ascii="Times New Roman" w:hAnsi="Times New Roman" w:cs="Times New Roman"/>
          <w:sz w:val="27"/>
          <w:szCs w:val="27"/>
        </w:rPr>
        <w:t xml:space="preserve"> муниципальном районе уже был проведен Интернет - опрос, где общественному анализу были представлены администрации 11 муниципальных образований района (замечу, с инициативой выступили сами жители). По результатам уже в июне 2014 года был принят ряд управленческих решений.</w:t>
      </w:r>
    </w:p>
    <w:p w:rsidR="00AF148D" w:rsidRPr="00AF148D" w:rsidRDefault="00AF148D" w:rsidP="004671DE">
      <w:pPr>
        <w:shd w:val="clear" w:color="auto" w:fill="FFFFFF"/>
        <w:spacing w:after="0"/>
        <w:ind w:firstLine="709"/>
        <w:jc w:val="both"/>
        <w:rPr>
          <w:rFonts w:ascii="Times New Roman" w:hAnsi="Times New Roman" w:cs="Times New Roman"/>
          <w:sz w:val="27"/>
          <w:szCs w:val="27"/>
        </w:rPr>
      </w:pPr>
      <w:r w:rsidRPr="00AF148D">
        <w:rPr>
          <w:rFonts w:ascii="Times New Roman" w:hAnsi="Times New Roman" w:cs="Times New Roman"/>
          <w:sz w:val="27"/>
          <w:szCs w:val="27"/>
        </w:rPr>
        <w:t>Важно, чтобы жители понимали: их мнение будет услышано, со своими проблемами один на один они не останутся.</w:t>
      </w:r>
    </w:p>
    <w:p w:rsidR="00AF148D" w:rsidRPr="00AF148D" w:rsidRDefault="00AF148D" w:rsidP="004671DE">
      <w:pPr>
        <w:pStyle w:val="a4"/>
        <w:shd w:val="clear" w:color="auto" w:fill="FFFFFF"/>
        <w:spacing w:before="0" w:after="0" w:line="276" w:lineRule="auto"/>
        <w:ind w:firstLine="709"/>
        <w:jc w:val="both"/>
        <w:textAlignment w:val="baseline"/>
        <w:rPr>
          <w:sz w:val="27"/>
          <w:szCs w:val="27"/>
        </w:rPr>
      </w:pPr>
      <w:r w:rsidRPr="00AF148D">
        <w:rPr>
          <w:sz w:val="27"/>
          <w:szCs w:val="27"/>
        </w:rPr>
        <w:t>Второй год мы проводим Интернет – опрос «Определение оценки населением эффективности деятельности районной администрации»</w:t>
      </w:r>
    </w:p>
    <w:p w:rsidR="00AF148D" w:rsidRPr="00AF148D" w:rsidRDefault="00AF148D" w:rsidP="004671DE">
      <w:pPr>
        <w:pStyle w:val="a4"/>
        <w:shd w:val="clear" w:color="auto" w:fill="FFFFFF"/>
        <w:spacing w:before="0" w:after="0" w:line="276" w:lineRule="auto"/>
        <w:ind w:firstLine="709"/>
        <w:jc w:val="both"/>
        <w:textAlignment w:val="baseline"/>
        <w:rPr>
          <w:sz w:val="27"/>
          <w:szCs w:val="27"/>
        </w:rPr>
      </w:pPr>
      <w:r w:rsidRPr="00AF148D">
        <w:rPr>
          <w:sz w:val="27"/>
          <w:szCs w:val="27"/>
        </w:rPr>
        <w:t xml:space="preserve"> Результаты следующие:</w:t>
      </w:r>
    </w:p>
    <w:p w:rsidR="00AF148D" w:rsidRPr="00AF148D" w:rsidRDefault="004671DE" w:rsidP="00AF148D">
      <w:pPr>
        <w:pStyle w:val="a4"/>
        <w:shd w:val="clear" w:color="auto" w:fill="FFFFFF"/>
        <w:spacing w:before="0" w:after="0" w:line="276" w:lineRule="auto"/>
        <w:ind w:firstLine="709"/>
        <w:jc w:val="both"/>
        <w:textAlignment w:val="baseline"/>
        <w:rPr>
          <w:sz w:val="27"/>
          <w:szCs w:val="27"/>
        </w:rPr>
      </w:pPr>
      <w:r>
        <w:rPr>
          <w:noProof/>
          <w:sz w:val="27"/>
          <w:szCs w:val="2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7.3pt;margin-top:9.3pt;width:5in;height:269.75pt;z-index:251700224" wrapcoords="-45 0 -45 21540 21600 21540 21600 0 -45 0">
            <v:imagedata r:id="rId33" o:title=""/>
            <w10:wrap type="tight"/>
          </v:shape>
          <o:OLEObject Type="Embed" ProgID="PowerPoint.Slide.12" ShapeID="_x0000_s1026" DrawAspect="Content" ObjectID="_1469963176" r:id="rId34"/>
        </w:pict>
      </w:r>
      <w:ins w:id="4" w:author="1" w:date="2014-08-14T21:55:00Z">
        <w:r w:rsidR="00AF148D" w:rsidRPr="00AF148D">
          <w:rPr>
            <w:sz w:val="27"/>
            <w:szCs w:val="27"/>
          </w:rPr>
          <w:br/>
        </w:r>
      </w:ins>
    </w:p>
    <w:p w:rsidR="00AF148D" w:rsidRPr="00AF148D" w:rsidRDefault="00AF148D" w:rsidP="00AF148D">
      <w:pPr>
        <w:pStyle w:val="a4"/>
        <w:shd w:val="clear" w:color="auto" w:fill="FFFFFF"/>
        <w:spacing w:before="0" w:after="0" w:line="276" w:lineRule="auto"/>
        <w:ind w:firstLine="709"/>
        <w:jc w:val="both"/>
        <w:textAlignment w:val="baseline"/>
        <w:rPr>
          <w:sz w:val="27"/>
          <w:szCs w:val="27"/>
        </w:rPr>
      </w:pPr>
      <w:r w:rsidRPr="00AF148D">
        <w:rPr>
          <w:sz w:val="27"/>
          <w:szCs w:val="27"/>
        </w:rPr>
        <w:lastRenderedPageBreak/>
        <w:t xml:space="preserve">Информационная открытость органов государственной и муниципальной власти предполагает эффективность не только прямой, но и обратной связи. </w:t>
      </w:r>
    </w:p>
    <w:p w:rsidR="00AF148D" w:rsidRPr="00AF148D" w:rsidRDefault="00AF148D" w:rsidP="00AF148D">
      <w:pPr>
        <w:pStyle w:val="a4"/>
        <w:shd w:val="clear" w:color="auto" w:fill="FFFFFF"/>
        <w:spacing w:before="0" w:after="0" w:line="276" w:lineRule="auto"/>
        <w:ind w:firstLine="709"/>
        <w:jc w:val="both"/>
        <w:textAlignment w:val="baseline"/>
        <w:rPr>
          <w:sz w:val="27"/>
          <w:szCs w:val="27"/>
        </w:rPr>
      </w:pPr>
      <w:r w:rsidRPr="00AF148D">
        <w:rPr>
          <w:sz w:val="27"/>
          <w:szCs w:val="27"/>
        </w:rPr>
        <w:t>Обратная связь органов власти — это часть процесса политической коммуникации, которая обеспечивает органы власти информацией о состоянии общественного сознания, мнениях, настроениях и взглядах социума на проводимую властями политику, отражает результаты деятельности, последствия управляющих воздействий, реакцию на принимаемые решения.</w:t>
      </w:r>
    </w:p>
    <w:p w:rsidR="00AF148D" w:rsidRPr="00AF148D" w:rsidRDefault="00AF148D" w:rsidP="00AF148D">
      <w:pPr>
        <w:pStyle w:val="a4"/>
        <w:shd w:val="clear" w:color="auto" w:fill="FFFFFF"/>
        <w:spacing w:before="0" w:after="0" w:line="276" w:lineRule="auto"/>
        <w:ind w:firstLine="709"/>
        <w:jc w:val="both"/>
        <w:textAlignment w:val="baseline"/>
        <w:rPr>
          <w:sz w:val="27"/>
          <w:szCs w:val="27"/>
        </w:rPr>
      </w:pPr>
      <w:r w:rsidRPr="00AF148D">
        <w:rPr>
          <w:sz w:val="27"/>
          <w:szCs w:val="27"/>
        </w:rPr>
        <w:t xml:space="preserve">Наряду с этим, сегодня мы решаем следующую задачу - наладить систему мониторинга общественного мнения по самым актуальным вопросам жизни региона. </w:t>
      </w:r>
    </w:p>
    <w:p w:rsidR="00AF148D" w:rsidRPr="00AF148D" w:rsidRDefault="00AF148D" w:rsidP="00AF148D">
      <w:pPr>
        <w:pStyle w:val="a4"/>
        <w:shd w:val="clear" w:color="auto" w:fill="FFFFFF"/>
        <w:spacing w:before="0" w:after="0" w:line="276" w:lineRule="auto"/>
        <w:ind w:firstLine="709"/>
        <w:jc w:val="both"/>
        <w:textAlignment w:val="baseline"/>
        <w:rPr>
          <w:sz w:val="27"/>
          <w:szCs w:val="27"/>
        </w:rPr>
      </w:pPr>
      <w:r w:rsidRPr="00AF148D">
        <w:rPr>
          <w:sz w:val="27"/>
          <w:szCs w:val="27"/>
        </w:rPr>
        <w:t xml:space="preserve">Мониторинг общественного мнения, основанный на данных репрезентативных опросах, позволит выявить узловые проблемы, принять эффективные управленческие решения, значительно повысить уровень доверия к властным структурам. </w:t>
      </w:r>
    </w:p>
    <w:p w:rsidR="00AF148D" w:rsidRPr="00AF148D" w:rsidRDefault="00AF148D" w:rsidP="00AF148D">
      <w:pPr>
        <w:spacing w:after="0"/>
        <w:ind w:firstLine="709"/>
        <w:jc w:val="both"/>
        <w:rPr>
          <w:rFonts w:ascii="Times New Roman" w:hAnsi="Times New Roman" w:cs="Times New Roman"/>
          <w:sz w:val="27"/>
          <w:szCs w:val="27"/>
        </w:rPr>
      </w:pPr>
      <w:r w:rsidRPr="00AF148D">
        <w:rPr>
          <w:rFonts w:ascii="Times New Roman" w:hAnsi="Times New Roman" w:cs="Times New Roman"/>
          <w:sz w:val="27"/>
          <w:szCs w:val="27"/>
        </w:rPr>
        <w:t>Вместе с тем именно информационные коммуникации позволяют решить такую задачу, как развитие демократии в нашей стране, так как с появлением Интернета мы становимся открытыми всему миру и предоставляем доступ к информации о структурах и системах местной власти, к документам и принимаемым решениям. Информационные технологии позволяют повысить эффективность управления, т.е. эффективность взаимодействия в системах самоуправления.</w:t>
      </w:r>
    </w:p>
    <w:p w:rsidR="00AF148D" w:rsidRPr="00AF148D" w:rsidRDefault="00AF148D" w:rsidP="00AF148D">
      <w:pPr>
        <w:spacing w:after="0"/>
        <w:ind w:firstLine="709"/>
        <w:jc w:val="both"/>
        <w:rPr>
          <w:rFonts w:ascii="Times New Roman" w:hAnsi="Times New Roman" w:cs="Times New Roman"/>
          <w:sz w:val="27"/>
          <w:szCs w:val="27"/>
        </w:rPr>
      </w:pPr>
      <w:r w:rsidRPr="00AF148D">
        <w:rPr>
          <w:rFonts w:ascii="Times New Roman" w:hAnsi="Times New Roman" w:cs="Times New Roman"/>
          <w:sz w:val="27"/>
          <w:szCs w:val="27"/>
        </w:rPr>
        <w:t xml:space="preserve">Хочу отметить, что опыт работы в этом направлении был представлен в декабре прошлого года в рамках участия в областном конкурсе, объявленном Ассоциацией муниципальных образований «Лучший муниципальный проект». </w:t>
      </w:r>
      <w:proofErr w:type="gramStart"/>
      <w:r w:rsidRPr="00AF148D">
        <w:rPr>
          <w:rFonts w:ascii="Times New Roman" w:hAnsi="Times New Roman" w:cs="Times New Roman"/>
          <w:sz w:val="27"/>
          <w:szCs w:val="27"/>
        </w:rPr>
        <w:t xml:space="preserve">В ходе проекта решались следующие задачи: </w:t>
      </w:r>
      <w:r w:rsidRPr="00AF148D">
        <w:rPr>
          <w:rStyle w:val="af1"/>
          <w:rFonts w:ascii="Times New Roman" w:hAnsi="Times New Roman" w:cs="Times New Roman"/>
          <w:i w:val="0"/>
          <w:sz w:val="27"/>
          <w:szCs w:val="27"/>
        </w:rPr>
        <w:t>разработка механизма решения важных общественных проблем; с</w:t>
      </w:r>
      <w:r w:rsidRPr="00AF148D">
        <w:rPr>
          <w:rFonts w:ascii="Times New Roman" w:hAnsi="Times New Roman" w:cs="Times New Roman"/>
          <w:sz w:val="27"/>
          <w:szCs w:val="27"/>
        </w:rPr>
        <w:t xml:space="preserve">оздание в сети Интернет открытой информационной системы; обеспечение возможности получения информации о ключевых проблемах, которые беспокоят жителей </w:t>
      </w:r>
      <w:proofErr w:type="spellStart"/>
      <w:r w:rsidRPr="00AF148D">
        <w:rPr>
          <w:rFonts w:ascii="Times New Roman" w:hAnsi="Times New Roman" w:cs="Times New Roman"/>
          <w:sz w:val="27"/>
          <w:szCs w:val="27"/>
        </w:rPr>
        <w:t>Екатериновского</w:t>
      </w:r>
      <w:proofErr w:type="spellEnd"/>
      <w:r w:rsidRPr="00AF148D">
        <w:rPr>
          <w:rFonts w:ascii="Times New Roman" w:hAnsi="Times New Roman" w:cs="Times New Roman"/>
          <w:sz w:val="27"/>
          <w:szCs w:val="27"/>
        </w:rPr>
        <w:t xml:space="preserve"> района с помощью привлечения общественности, выявление  причин возникновения проблем, а также с помощью экспертов сформировать планы мероприятий, направленных на решение проблем;</w:t>
      </w:r>
      <w:proofErr w:type="gramEnd"/>
      <w:r w:rsidRPr="00AF148D">
        <w:rPr>
          <w:rFonts w:ascii="Times New Roman" w:hAnsi="Times New Roman" w:cs="Times New Roman"/>
          <w:sz w:val="27"/>
          <w:szCs w:val="27"/>
        </w:rPr>
        <w:t xml:space="preserve"> выработать общие рекомендаций принятия соответствующих решений; обеспечить возможность для населения района следить за статистикой ответов и решением проблемных вопросов органами местного самоуправления.</w:t>
      </w:r>
    </w:p>
    <w:p w:rsidR="00AF148D" w:rsidRPr="00AF148D" w:rsidRDefault="00AF148D" w:rsidP="00AF148D">
      <w:pPr>
        <w:ind w:firstLine="709"/>
        <w:jc w:val="both"/>
        <w:rPr>
          <w:rFonts w:ascii="Times New Roman" w:hAnsi="Times New Roman" w:cs="Times New Roman"/>
          <w:sz w:val="27"/>
          <w:szCs w:val="27"/>
        </w:rPr>
      </w:pPr>
      <w:r w:rsidRPr="00AF148D">
        <w:rPr>
          <w:rFonts w:ascii="Times New Roman" w:hAnsi="Times New Roman" w:cs="Times New Roman"/>
          <w:sz w:val="27"/>
          <w:szCs w:val="27"/>
        </w:rPr>
        <w:t xml:space="preserve">Надеемся, что успешная реализация данного направления позволит </w:t>
      </w:r>
      <w:proofErr w:type="spellStart"/>
      <w:r w:rsidRPr="00AF148D">
        <w:rPr>
          <w:rFonts w:ascii="Times New Roman" w:hAnsi="Times New Roman" w:cs="Times New Roman"/>
          <w:sz w:val="27"/>
          <w:szCs w:val="27"/>
        </w:rPr>
        <w:t>Екатериновскому</w:t>
      </w:r>
      <w:proofErr w:type="spellEnd"/>
      <w:r w:rsidRPr="00AF148D">
        <w:rPr>
          <w:rFonts w:ascii="Times New Roman" w:hAnsi="Times New Roman" w:cs="Times New Roman"/>
          <w:sz w:val="27"/>
          <w:szCs w:val="27"/>
        </w:rPr>
        <w:t xml:space="preserve"> району быть в числе лидеров эффективной информационной политики в Саратовской области, а также способствовать закреплению механизмов доступа граждан к полной и достоверной информации о деятельности органов местного самоуправления, о процедурах предоставления административных услуг на региональном и общероссийском уровне.</w:t>
      </w:r>
    </w:p>
    <w:p w:rsidR="00C208EF" w:rsidRDefault="00C208EF">
      <w:pPr>
        <w:rPr>
          <w:rFonts w:ascii="Times New Roman" w:eastAsia="Times New Roman" w:hAnsi="Times New Roman" w:cs="Times New Roman"/>
          <w:b/>
          <w:color w:val="C00000"/>
          <w:sz w:val="26"/>
          <w:szCs w:val="26"/>
          <w:lang w:eastAsia="ru-RU"/>
        </w:rPr>
      </w:pPr>
      <w:bookmarkStart w:id="5" w:name="_Toc396217351"/>
      <w:r>
        <w:rPr>
          <w:b/>
          <w:color w:val="C00000"/>
          <w:sz w:val="26"/>
          <w:szCs w:val="26"/>
        </w:rPr>
        <w:lastRenderedPageBreak/>
        <w:br w:type="page"/>
      </w:r>
    </w:p>
    <w:p w:rsidR="002169CF" w:rsidRDefault="002169CF" w:rsidP="002169CF">
      <w:pPr>
        <w:pStyle w:val="a4"/>
        <w:shd w:val="clear" w:color="auto" w:fill="FFFFFF"/>
        <w:spacing w:before="0" w:after="0" w:line="276" w:lineRule="auto"/>
        <w:ind w:firstLine="709"/>
        <w:jc w:val="center"/>
        <w:outlineLvl w:val="0"/>
        <w:rPr>
          <w:b/>
          <w:color w:val="C00000"/>
          <w:sz w:val="26"/>
          <w:szCs w:val="26"/>
        </w:rPr>
      </w:pPr>
      <w:r w:rsidRPr="002C4AD4">
        <w:rPr>
          <w:b/>
          <w:color w:val="C00000"/>
          <w:sz w:val="26"/>
          <w:szCs w:val="26"/>
        </w:rPr>
        <w:t>ТЕМА НОМЕРА:</w:t>
      </w:r>
      <w:bookmarkEnd w:id="5"/>
      <w:r w:rsidRPr="002C4AD4">
        <w:rPr>
          <w:b/>
          <w:color w:val="C00000"/>
          <w:sz w:val="26"/>
          <w:szCs w:val="26"/>
        </w:rPr>
        <w:t xml:space="preserve"> </w:t>
      </w:r>
    </w:p>
    <w:p w:rsidR="002169CF" w:rsidRDefault="002169CF" w:rsidP="002169CF">
      <w:pPr>
        <w:pStyle w:val="a4"/>
        <w:shd w:val="clear" w:color="auto" w:fill="FFFFFF"/>
        <w:spacing w:before="0" w:after="0" w:line="276" w:lineRule="auto"/>
        <w:ind w:firstLine="709"/>
        <w:jc w:val="center"/>
        <w:outlineLvl w:val="0"/>
        <w:rPr>
          <w:b/>
          <w:color w:val="C00000"/>
          <w:sz w:val="26"/>
          <w:szCs w:val="26"/>
        </w:rPr>
      </w:pPr>
      <w:bookmarkStart w:id="6" w:name="_Toc396217352"/>
      <w:r w:rsidRPr="002C4AD4">
        <w:rPr>
          <w:b/>
          <w:color w:val="C00000"/>
          <w:sz w:val="26"/>
          <w:szCs w:val="26"/>
        </w:rPr>
        <w:t>ЭКОЛОГИЧЕСКИЙ ТУРИЗМ В САРАТОВСКОЙ ОБЛАСТИ</w:t>
      </w:r>
      <w:bookmarkEnd w:id="6"/>
    </w:p>
    <w:p w:rsidR="002169CF" w:rsidRPr="002C4AD4" w:rsidRDefault="002169CF" w:rsidP="002169CF">
      <w:pPr>
        <w:pStyle w:val="a4"/>
        <w:shd w:val="clear" w:color="auto" w:fill="FFFFFF"/>
        <w:spacing w:before="0" w:after="0" w:line="276" w:lineRule="auto"/>
        <w:ind w:firstLine="709"/>
        <w:jc w:val="center"/>
        <w:rPr>
          <w:b/>
          <w:color w:val="C00000"/>
          <w:sz w:val="26"/>
          <w:szCs w:val="26"/>
        </w:rPr>
      </w:pPr>
    </w:p>
    <w:p w:rsidR="002169CF" w:rsidRPr="00E677A7" w:rsidRDefault="002169CF" w:rsidP="002169CF">
      <w:pPr>
        <w:pStyle w:val="a4"/>
        <w:shd w:val="clear" w:color="auto" w:fill="FFFFFF"/>
        <w:spacing w:before="0" w:after="0" w:line="276" w:lineRule="auto"/>
        <w:ind w:firstLine="709"/>
        <w:jc w:val="both"/>
        <w:rPr>
          <w:sz w:val="27"/>
          <w:szCs w:val="27"/>
        </w:rPr>
      </w:pPr>
      <w:r w:rsidRPr="00E677A7">
        <w:rPr>
          <w:sz w:val="27"/>
          <w:szCs w:val="27"/>
        </w:rPr>
        <w:t xml:space="preserve">Саратовская область обладает всем необходимым ресурсным потенциалом для развития экологического туризма. На сегодняшний день на территории области </w:t>
      </w:r>
      <w:proofErr w:type="gramStart"/>
      <w:r w:rsidRPr="00E677A7">
        <w:rPr>
          <w:sz w:val="27"/>
          <w:szCs w:val="27"/>
        </w:rPr>
        <w:t>в</w:t>
      </w:r>
      <w:proofErr w:type="gramEnd"/>
      <w:r w:rsidRPr="00E677A7">
        <w:rPr>
          <w:sz w:val="27"/>
          <w:szCs w:val="27"/>
        </w:rPr>
        <w:t xml:space="preserve"> </w:t>
      </w:r>
      <w:proofErr w:type="gramStart"/>
      <w:r w:rsidRPr="00E677A7">
        <w:rPr>
          <w:sz w:val="27"/>
          <w:szCs w:val="27"/>
        </w:rPr>
        <w:t>Аткарском</w:t>
      </w:r>
      <w:proofErr w:type="gramEnd"/>
      <w:r w:rsidRPr="00E677A7">
        <w:rPr>
          <w:sz w:val="27"/>
          <w:szCs w:val="27"/>
        </w:rPr>
        <w:t>, Базарно-</w:t>
      </w:r>
      <w:proofErr w:type="spellStart"/>
      <w:r w:rsidRPr="00E677A7">
        <w:rPr>
          <w:sz w:val="27"/>
          <w:szCs w:val="27"/>
        </w:rPr>
        <w:t>Карабулакском</w:t>
      </w:r>
      <w:proofErr w:type="spellEnd"/>
      <w:r w:rsidRPr="00E677A7">
        <w:rPr>
          <w:sz w:val="27"/>
          <w:szCs w:val="27"/>
        </w:rPr>
        <w:t xml:space="preserve">, Вольском, Красноармейском, </w:t>
      </w:r>
      <w:proofErr w:type="spellStart"/>
      <w:r w:rsidRPr="00E677A7">
        <w:rPr>
          <w:sz w:val="27"/>
          <w:szCs w:val="27"/>
        </w:rPr>
        <w:t>Новобурасском</w:t>
      </w:r>
      <w:proofErr w:type="spellEnd"/>
      <w:r w:rsidRPr="00E677A7">
        <w:rPr>
          <w:sz w:val="27"/>
          <w:szCs w:val="27"/>
        </w:rPr>
        <w:t xml:space="preserve">, Хвалынском муниципальных районах </w:t>
      </w:r>
      <w:r w:rsidR="006D049E">
        <w:rPr>
          <w:sz w:val="27"/>
          <w:szCs w:val="27"/>
        </w:rPr>
        <w:t xml:space="preserve">уже </w:t>
      </w:r>
      <w:r w:rsidRPr="00E677A7">
        <w:rPr>
          <w:sz w:val="27"/>
          <w:szCs w:val="27"/>
        </w:rPr>
        <w:t>функционируют эколого-туристические маршруты.</w:t>
      </w:r>
    </w:p>
    <w:p w:rsidR="002169CF" w:rsidRPr="00E677A7" w:rsidRDefault="002169CF" w:rsidP="002169CF">
      <w:pPr>
        <w:pStyle w:val="a4"/>
        <w:shd w:val="clear" w:color="auto" w:fill="FFFFFF"/>
        <w:spacing w:before="0" w:after="0" w:line="276" w:lineRule="auto"/>
        <w:ind w:firstLine="709"/>
        <w:jc w:val="both"/>
        <w:rPr>
          <w:sz w:val="27"/>
          <w:szCs w:val="27"/>
        </w:rPr>
      </w:pPr>
      <w:r w:rsidRPr="00E677A7">
        <w:rPr>
          <w:b/>
          <w:noProof/>
          <w:sz w:val="27"/>
          <w:szCs w:val="27"/>
        </w:rPr>
        <w:drawing>
          <wp:anchor distT="0" distB="0" distL="114300" distR="114300" simplePos="0" relativeHeight="251708416" behindDoc="0" locked="0" layoutInCell="1" allowOverlap="1">
            <wp:simplePos x="0" y="0"/>
            <wp:positionH relativeFrom="column">
              <wp:posOffset>-17780</wp:posOffset>
            </wp:positionH>
            <wp:positionV relativeFrom="paragraph">
              <wp:posOffset>40640</wp:posOffset>
            </wp:positionV>
            <wp:extent cx="2879090" cy="2156460"/>
            <wp:effectExtent l="19050" t="0" r="0" b="0"/>
            <wp:wrapSquare wrapText="bothSides"/>
            <wp:docPr id="28" name="Рисунок 28" descr="Национальный парк «Хвалы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циональный парк «Хвалынский»"/>
                    <pic:cNvPicPr>
                      <a:picLocks noChangeAspect="1" noChangeArrowheads="1"/>
                    </pic:cNvPicPr>
                  </pic:nvPicPr>
                  <pic:blipFill>
                    <a:blip r:embed="rId35" cstate="print"/>
                    <a:srcRect/>
                    <a:stretch>
                      <a:fillRect/>
                    </a:stretch>
                  </pic:blipFill>
                  <pic:spPr bwMode="auto">
                    <a:xfrm>
                      <a:off x="0" y="0"/>
                      <a:ext cx="2879090" cy="2156460"/>
                    </a:xfrm>
                    <a:prstGeom prst="rect">
                      <a:avLst/>
                    </a:prstGeom>
                    <a:noFill/>
                    <a:ln w="9525">
                      <a:noFill/>
                      <a:miter lim="800000"/>
                      <a:headEnd/>
                      <a:tailEnd/>
                    </a:ln>
                  </pic:spPr>
                </pic:pic>
              </a:graphicData>
            </a:graphic>
          </wp:anchor>
        </w:drawing>
      </w:r>
      <w:proofErr w:type="spellStart"/>
      <w:r w:rsidRPr="00E677A7">
        <w:rPr>
          <w:b/>
          <w:sz w:val="27"/>
          <w:szCs w:val="27"/>
          <w:shd w:val="clear" w:color="auto" w:fill="FFFFFF"/>
        </w:rPr>
        <w:t>Хвалынский</w:t>
      </w:r>
      <w:proofErr w:type="spellEnd"/>
      <w:r w:rsidRPr="00E677A7">
        <w:rPr>
          <w:b/>
          <w:sz w:val="27"/>
          <w:szCs w:val="27"/>
          <w:shd w:val="clear" w:color="auto" w:fill="FFFFFF"/>
        </w:rPr>
        <w:t xml:space="preserve"> район</w:t>
      </w:r>
      <w:r w:rsidRPr="00E677A7">
        <w:rPr>
          <w:sz w:val="27"/>
          <w:szCs w:val="27"/>
          <w:shd w:val="clear" w:color="auto" w:fill="FFFFFF"/>
        </w:rPr>
        <w:t xml:space="preserve"> - обладатель уникальной природы с реликтовыми соснами, меловыми горами и богатой историей, на его территории находится национальный парк «</w:t>
      </w:r>
      <w:proofErr w:type="spellStart"/>
      <w:r w:rsidRPr="00E677A7">
        <w:rPr>
          <w:sz w:val="27"/>
          <w:szCs w:val="27"/>
          <w:shd w:val="clear" w:color="auto" w:fill="FFFFFF"/>
        </w:rPr>
        <w:t>Хвалынский</w:t>
      </w:r>
      <w:proofErr w:type="spellEnd"/>
      <w:r w:rsidRPr="00E677A7">
        <w:rPr>
          <w:sz w:val="27"/>
          <w:szCs w:val="27"/>
          <w:shd w:val="clear" w:color="auto" w:fill="FFFFFF"/>
        </w:rPr>
        <w:t>».</w:t>
      </w:r>
    </w:p>
    <w:p w:rsidR="002169CF" w:rsidRPr="00E677A7" w:rsidRDefault="002169CF" w:rsidP="002169CF">
      <w:pPr>
        <w:spacing w:after="0"/>
        <w:ind w:firstLine="709"/>
        <w:jc w:val="both"/>
        <w:rPr>
          <w:rStyle w:val="apple-converted-space"/>
          <w:rFonts w:ascii="Times New Roman" w:hAnsi="Times New Roman" w:cs="Times New Roman"/>
          <w:sz w:val="27"/>
          <w:szCs w:val="27"/>
          <w:shd w:val="clear" w:color="auto" w:fill="FFFFFF"/>
        </w:rPr>
      </w:pPr>
      <w:r w:rsidRPr="00E677A7">
        <w:rPr>
          <w:rFonts w:ascii="Times New Roman" w:eastAsia="Times New Roman" w:hAnsi="Times New Roman" w:cs="Times New Roman"/>
          <w:noProof/>
          <w:sz w:val="27"/>
          <w:szCs w:val="27"/>
          <w:lang w:eastAsia="ru-RU"/>
        </w:rPr>
        <w:drawing>
          <wp:anchor distT="0" distB="0" distL="114300" distR="114300" simplePos="0" relativeHeight="251709440" behindDoc="0" locked="0" layoutInCell="1" allowOverlap="1">
            <wp:simplePos x="0" y="0"/>
            <wp:positionH relativeFrom="column">
              <wp:posOffset>468630</wp:posOffset>
            </wp:positionH>
            <wp:positionV relativeFrom="paragraph">
              <wp:posOffset>2063115</wp:posOffset>
            </wp:positionV>
            <wp:extent cx="2514600" cy="3333750"/>
            <wp:effectExtent l="0" t="0" r="0" b="0"/>
            <wp:wrapSquare wrapText="bothSides"/>
            <wp:docPr id="35" name="Рисунок 35" descr="Национальный парк «Хвалы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циональный парк «Хвалынский»"/>
                    <pic:cNvPicPr>
                      <a:picLocks noChangeAspect="1" noChangeArrowheads="1"/>
                    </pic:cNvPicPr>
                  </pic:nvPicPr>
                  <pic:blipFill>
                    <a:blip r:embed="rId36" cstate="print"/>
                    <a:srcRect/>
                    <a:stretch>
                      <a:fillRect/>
                    </a:stretch>
                  </pic:blipFill>
                  <pic:spPr bwMode="auto">
                    <a:xfrm>
                      <a:off x="0" y="0"/>
                      <a:ext cx="2514600" cy="3333750"/>
                    </a:xfrm>
                    <a:prstGeom prst="rect">
                      <a:avLst/>
                    </a:prstGeom>
                    <a:noFill/>
                    <a:ln w="9525">
                      <a:noFill/>
                      <a:miter lim="800000"/>
                      <a:headEnd/>
                      <a:tailEnd/>
                    </a:ln>
                  </pic:spPr>
                </pic:pic>
              </a:graphicData>
            </a:graphic>
          </wp:anchor>
        </w:drawing>
      </w:r>
      <w:r w:rsidRPr="00E677A7">
        <w:rPr>
          <w:rFonts w:ascii="Times New Roman" w:eastAsia="Times New Roman" w:hAnsi="Times New Roman" w:cs="Times New Roman"/>
          <w:sz w:val="27"/>
          <w:szCs w:val="27"/>
          <w:lang w:eastAsia="ru-RU"/>
        </w:rPr>
        <w:t>Национальный парк «</w:t>
      </w:r>
      <w:proofErr w:type="spellStart"/>
      <w:r w:rsidR="004203CD">
        <w:rPr>
          <w:rFonts w:ascii="Times New Roman" w:eastAsia="Times New Roman" w:hAnsi="Times New Roman" w:cs="Times New Roman"/>
          <w:sz w:val="27"/>
          <w:szCs w:val="27"/>
          <w:lang w:eastAsia="ru-RU"/>
        </w:rPr>
        <w:t>Хвалынский</w:t>
      </w:r>
      <w:proofErr w:type="spellEnd"/>
      <w:r w:rsidR="004203CD">
        <w:rPr>
          <w:rFonts w:ascii="Times New Roman" w:eastAsia="Times New Roman" w:hAnsi="Times New Roman" w:cs="Times New Roman"/>
          <w:sz w:val="27"/>
          <w:szCs w:val="27"/>
          <w:lang w:eastAsia="ru-RU"/>
        </w:rPr>
        <w:t xml:space="preserve">» </w:t>
      </w:r>
      <w:r w:rsidRPr="00E677A7">
        <w:rPr>
          <w:rFonts w:ascii="Times New Roman" w:eastAsia="Times New Roman" w:hAnsi="Times New Roman" w:cs="Times New Roman"/>
          <w:sz w:val="27"/>
          <w:szCs w:val="27"/>
          <w:lang w:eastAsia="ru-RU"/>
        </w:rPr>
        <w:t xml:space="preserve">был образован в 1994 г. Уникальность его природы связана с тем, что горы, в пределах которых расположен парк, — самые высокие в Приволжской возвышенности и круто обрывающиеся к волжской долине. </w:t>
      </w:r>
      <w:proofErr w:type="spellStart"/>
      <w:r w:rsidRPr="00E677A7">
        <w:rPr>
          <w:rFonts w:ascii="Times New Roman" w:hAnsi="Times New Roman" w:cs="Times New Roman"/>
          <w:sz w:val="27"/>
          <w:szCs w:val="27"/>
          <w:shd w:val="clear" w:color="auto" w:fill="FFFFFF"/>
        </w:rPr>
        <w:t>Хвалынские</w:t>
      </w:r>
      <w:proofErr w:type="spellEnd"/>
      <w:r w:rsidRPr="00E677A7">
        <w:rPr>
          <w:rFonts w:ascii="Times New Roman" w:hAnsi="Times New Roman" w:cs="Times New Roman"/>
          <w:sz w:val="27"/>
          <w:szCs w:val="27"/>
          <w:shd w:val="clear" w:color="auto" w:fill="FFFFFF"/>
        </w:rPr>
        <w:t xml:space="preserve"> горы - это царство мела и рел</w:t>
      </w:r>
      <w:r w:rsidR="00C208EF">
        <w:rPr>
          <w:rFonts w:ascii="Times New Roman" w:hAnsi="Times New Roman" w:cs="Times New Roman"/>
          <w:sz w:val="27"/>
          <w:szCs w:val="27"/>
          <w:shd w:val="clear" w:color="auto" w:fill="FFFFFF"/>
        </w:rPr>
        <w:t>иктовых растений, удивительный «</w:t>
      </w:r>
      <w:r w:rsidRPr="00E677A7">
        <w:rPr>
          <w:rFonts w:ascii="Times New Roman" w:hAnsi="Times New Roman" w:cs="Times New Roman"/>
          <w:sz w:val="27"/>
          <w:szCs w:val="27"/>
          <w:shd w:val="clear" w:color="auto" w:fill="FFFFFF"/>
        </w:rPr>
        <w:t>затерянный мир</w:t>
      </w:r>
      <w:r w:rsidR="00C208EF">
        <w:rPr>
          <w:rFonts w:ascii="Times New Roman" w:hAnsi="Times New Roman" w:cs="Times New Roman"/>
          <w:sz w:val="27"/>
          <w:szCs w:val="27"/>
          <w:shd w:val="clear" w:color="auto" w:fill="FFFFFF"/>
        </w:rPr>
        <w:t>»</w:t>
      </w:r>
      <w:r w:rsidRPr="00E677A7">
        <w:rPr>
          <w:rFonts w:ascii="Times New Roman" w:hAnsi="Times New Roman" w:cs="Times New Roman"/>
          <w:sz w:val="27"/>
          <w:szCs w:val="27"/>
          <w:shd w:val="clear" w:color="auto" w:fill="FFFFFF"/>
        </w:rPr>
        <w:t xml:space="preserve">, созданный самой матушкой природой. Склоны вершин и гор покрыты смешанными лесами и подлесками из орешника и бересклета. Здесь </w:t>
      </w:r>
      <w:r w:rsidR="00A733E9">
        <w:rPr>
          <w:rFonts w:ascii="Times New Roman" w:hAnsi="Times New Roman" w:cs="Times New Roman"/>
          <w:sz w:val="27"/>
          <w:szCs w:val="27"/>
          <w:shd w:val="clear" w:color="auto" w:fill="FFFFFF"/>
        </w:rPr>
        <w:t>рядом с</w:t>
      </w:r>
      <w:r w:rsidRPr="00E677A7">
        <w:rPr>
          <w:rFonts w:ascii="Times New Roman" w:hAnsi="Times New Roman" w:cs="Times New Roman"/>
          <w:sz w:val="27"/>
          <w:szCs w:val="27"/>
          <w:shd w:val="clear" w:color="auto" w:fill="FFFFFF"/>
        </w:rPr>
        <w:t xml:space="preserve"> европейски</w:t>
      </w:r>
      <w:r w:rsidR="00A733E9">
        <w:rPr>
          <w:rFonts w:ascii="Times New Roman" w:hAnsi="Times New Roman" w:cs="Times New Roman"/>
          <w:sz w:val="27"/>
          <w:szCs w:val="27"/>
          <w:shd w:val="clear" w:color="auto" w:fill="FFFFFF"/>
        </w:rPr>
        <w:t>ми</w:t>
      </w:r>
      <w:r w:rsidRPr="00E677A7">
        <w:rPr>
          <w:rFonts w:ascii="Times New Roman" w:hAnsi="Times New Roman" w:cs="Times New Roman"/>
          <w:sz w:val="27"/>
          <w:szCs w:val="27"/>
          <w:shd w:val="clear" w:color="auto" w:fill="FFFFFF"/>
        </w:rPr>
        <w:t xml:space="preserve"> леса</w:t>
      </w:r>
      <w:r w:rsidR="00A733E9">
        <w:rPr>
          <w:rFonts w:ascii="Times New Roman" w:hAnsi="Times New Roman" w:cs="Times New Roman"/>
          <w:sz w:val="27"/>
          <w:szCs w:val="27"/>
          <w:shd w:val="clear" w:color="auto" w:fill="FFFFFF"/>
        </w:rPr>
        <w:t>ми</w:t>
      </w:r>
      <w:r w:rsidR="00A733E9" w:rsidRPr="00A733E9">
        <w:rPr>
          <w:rFonts w:ascii="Times New Roman" w:hAnsi="Times New Roman" w:cs="Times New Roman"/>
          <w:sz w:val="27"/>
          <w:szCs w:val="27"/>
          <w:shd w:val="clear" w:color="auto" w:fill="FFFFFF"/>
        </w:rPr>
        <w:t xml:space="preserve"> </w:t>
      </w:r>
      <w:r w:rsidR="00A733E9">
        <w:rPr>
          <w:rFonts w:ascii="Times New Roman" w:hAnsi="Times New Roman" w:cs="Times New Roman"/>
          <w:sz w:val="27"/>
          <w:szCs w:val="27"/>
          <w:shd w:val="clear" w:color="auto" w:fill="FFFFFF"/>
        </w:rPr>
        <w:t>соседствуют</w:t>
      </w:r>
      <w:r w:rsidRPr="00E677A7">
        <w:rPr>
          <w:rFonts w:ascii="Times New Roman" w:hAnsi="Times New Roman" w:cs="Times New Roman"/>
          <w:sz w:val="27"/>
          <w:szCs w:val="27"/>
          <w:shd w:val="clear" w:color="auto" w:fill="FFFFFF"/>
        </w:rPr>
        <w:t xml:space="preserve"> сибирск</w:t>
      </w:r>
      <w:r w:rsidR="00034819">
        <w:rPr>
          <w:rFonts w:ascii="Times New Roman" w:hAnsi="Times New Roman" w:cs="Times New Roman"/>
          <w:sz w:val="27"/>
          <w:szCs w:val="27"/>
          <w:shd w:val="clear" w:color="auto" w:fill="FFFFFF"/>
        </w:rPr>
        <w:t>ая</w:t>
      </w:r>
      <w:r w:rsidRPr="00E677A7">
        <w:rPr>
          <w:rFonts w:ascii="Times New Roman" w:hAnsi="Times New Roman" w:cs="Times New Roman"/>
          <w:sz w:val="27"/>
          <w:szCs w:val="27"/>
          <w:shd w:val="clear" w:color="auto" w:fill="FFFFFF"/>
        </w:rPr>
        <w:t xml:space="preserve"> тайг</w:t>
      </w:r>
      <w:r w:rsidR="00034819">
        <w:rPr>
          <w:rFonts w:ascii="Times New Roman" w:hAnsi="Times New Roman" w:cs="Times New Roman"/>
          <w:sz w:val="27"/>
          <w:szCs w:val="27"/>
          <w:shd w:val="clear" w:color="auto" w:fill="FFFFFF"/>
        </w:rPr>
        <w:t>а</w:t>
      </w:r>
      <w:r w:rsidRPr="00E677A7">
        <w:rPr>
          <w:rFonts w:ascii="Times New Roman" w:hAnsi="Times New Roman" w:cs="Times New Roman"/>
          <w:sz w:val="27"/>
          <w:szCs w:val="27"/>
          <w:shd w:val="clear" w:color="auto" w:fill="FFFFFF"/>
        </w:rPr>
        <w:t xml:space="preserve"> и причерноморски</w:t>
      </w:r>
      <w:r w:rsidR="00034819">
        <w:rPr>
          <w:rFonts w:ascii="Times New Roman" w:hAnsi="Times New Roman" w:cs="Times New Roman"/>
          <w:sz w:val="27"/>
          <w:szCs w:val="27"/>
          <w:shd w:val="clear" w:color="auto" w:fill="FFFFFF"/>
        </w:rPr>
        <w:t>е</w:t>
      </w:r>
      <w:r w:rsidRPr="00E677A7">
        <w:rPr>
          <w:rFonts w:ascii="Times New Roman" w:hAnsi="Times New Roman" w:cs="Times New Roman"/>
          <w:sz w:val="27"/>
          <w:szCs w:val="27"/>
          <w:shd w:val="clear" w:color="auto" w:fill="FFFFFF"/>
        </w:rPr>
        <w:t xml:space="preserve"> степ</w:t>
      </w:r>
      <w:r w:rsidR="00034819">
        <w:rPr>
          <w:rFonts w:ascii="Times New Roman" w:hAnsi="Times New Roman" w:cs="Times New Roman"/>
          <w:sz w:val="27"/>
          <w:szCs w:val="27"/>
          <w:shd w:val="clear" w:color="auto" w:fill="FFFFFF"/>
        </w:rPr>
        <w:t>и</w:t>
      </w:r>
      <w:r w:rsidRPr="00E677A7">
        <w:rPr>
          <w:rFonts w:ascii="Times New Roman" w:hAnsi="Times New Roman" w:cs="Times New Roman"/>
          <w:sz w:val="27"/>
          <w:szCs w:val="27"/>
          <w:shd w:val="clear" w:color="auto" w:fill="FFFFFF"/>
        </w:rPr>
        <w:t>.</w:t>
      </w:r>
      <w:r w:rsidRPr="00E677A7">
        <w:rPr>
          <w:rStyle w:val="apple-converted-space"/>
          <w:rFonts w:ascii="Times New Roman" w:hAnsi="Times New Roman" w:cs="Times New Roman"/>
          <w:sz w:val="27"/>
          <w:szCs w:val="27"/>
          <w:shd w:val="clear" w:color="auto" w:fill="FFFFFF"/>
        </w:rPr>
        <w:t xml:space="preserve"> Волга здесь величественна и полноводна. Только здесь можно совершить прогулку по дну древнего моря, так как </w:t>
      </w:r>
      <w:proofErr w:type="spellStart"/>
      <w:r w:rsidRPr="00E677A7">
        <w:rPr>
          <w:rStyle w:val="apple-converted-space"/>
          <w:rFonts w:ascii="Times New Roman" w:hAnsi="Times New Roman" w:cs="Times New Roman"/>
          <w:sz w:val="27"/>
          <w:szCs w:val="27"/>
          <w:shd w:val="clear" w:color="auto" w:fill="FFFFFF"/>
        </w:rPr>
        <w:t>Хвалынские</w:t>
      </w:r>
      <w:proofErr w:type="spellEnd"/>
      <w:r w:rsidRPr="00E677A7">
        <w:rPr>
          <w:rStyle w:val="apple-converted-space"/>
          <w:rFonts w:ascii="Times New Roman" w:hAnsi="Times New Roman" w:cs="Times New Roman"/>
          <w:sz w:val="27"/>
          <w:szCs w:val="27"/>
          <w:shd w:val="clear" w:color="auto" w:fill="FFFFFF"/>
        </w:rPr>
        <w:t xml:space="preserve"> горы когда-то были его подземными хребтами. </w:t>
      </w:r>
    </w:p>
    <w:p w:rsidR="002169CF" w:rsidRPr="00E677A7" w:rsidRDefault="002169CF" w:rsidP="002169CF">
      <w:pPr>
        <w:spacing w:after="0"/>
        <w:ind w:firstLine="709"/>
        <w:jc w:val="both"/>
        <w:rPr>
          <w:rFonts w:ascii="Times New Roman" w:hAnsi="Times New Roman" w:cs="Times New Roman"/>
          <w:sz w:val="27"/>
          <w:szCs w:val="27"/>
          <w:shd w:val="clear" w:color="auto" w:fill="FFFFFF"/>
        </w:rPr>
      </w:pPr>
      <w:r w:rsidRPr="00E677A7">
        <w:rPr>
          <w:rFonts w:ascii="Times New Roman" w:hAnsi="Times New Roman" w:cs="Times New Roman"/>
          <w:sz w:val="27"/>
          <w:szCs w:val="27"/>
          <w:shd w:val="clear" w:color="auto" w:fill="FFFFFF"/>
        </w:rPr>
        <w:t>На территории национального парка «</w:t>
      </w:r>
      <w:proofErr w:type="spellStart"/>
      <w:r w:rsidRPr="00E677A7">
        <w:rPr>
          <w:rFonts w:ascii="Times New Roman" w:hAnsi="Times New Roman" w:cs="Times New Roman"/>
          <w:sz w:val="27"/>
          <w:szCs w:val="27"/>
          <w:shd w:val="clear" w:color="auto" w:fill="FFFFFF"/>
        </w:rPr>
        <w:t>Хвалынский</w:t>
      </w:r>
      <w:proofErr w:type="spellEnd"/>
      <w:r w:rsidR="00034819">
        <w:rPr>
          <w:rFonts w:ascii="Times New Roman" w:hAnsi="Times New Roman" w:cs="Times New Roman"/>
          <w:sz w:val="27"/>
          <w:szCs w:val="27"/>
          <w:shd w:val="clear" w:color="auto" w:fill="FFFFFF"/>
        </w:rPr>
        <w:t>»</w:t>
      </w:r>
      <w:r w:rsidRPr="00E677A7">
        <w:rPr>
          <w:rFonts w:ascii="Times New Roman" w:hAnsi="Times New Roman" w:cs="Times New Roman"/>
          <w:sz w:val="27"/>
          <w:szCs w:val="27"/>
          <w:shd w:val="clear" w:color="auto" w:fill="FFFFFF"/>
        </w:rPr>
        <w:t xml:space="preserve"> расположены более ста родников. Их отличительной особенностью от других саратовских является</w:t>
      </w:r>
      <w:r w:rsidR="00034819">
        <w:rPr>
          <w:rFonts w:ascii="Times New Roman" w:hAnsi="Times New Roman" w:cs="Times New Roman"/>
          <w:sz w:val="27"/>
          <w:szCs w:val="27"/>
          <w:shd w:val="clear" w:color="auto" w:fill="FFFFFF"/>
        </w:rPr>
        <w:t xml:space="preserve"> </w:t>
      </w:r>
      <w:r w:rsidRPr="00E677A7">
        <w:rPr>
          <w:rFonts w:ascii="Times New Roman" w:hAnsi="Times New Roman" w:cs="Times New Roman"/>
          <w:sz w:val="27"/>
          <w:szCs w:val="27"/>
          <w:shd w:val="clear" w:color="auto" w:fill="FFFFFF"/>
        </w:rPr>
        <w:t>то, что они нисходящие и изливаются у подножия меловых гор</w:t>
      </w:r>
      <w:r w:rsidR="00034819">
        <w:rPr>
          <w:rFonts w:ascii="Times New Roman" w:hAnsi="Times New Roman" w:cs="Times New Roman"/>
          <w:sz w:val="27"/>
          <w:szCs w:val="27"/>
          <w:shd w:val="clear" w:color="auto" w:fill="FFFFFF"/>
        </w:rPr>
        <w:t>, а</w:t>
      </w:r>
      <w:r w:rsidRPr="00E677A7">
        <w:rPr>
          <w:rFonts w:ascii="Times New Roman" w:hAnsi="Times New Roman" w:cs="Times New Roman"/>
          <w:sz w:val="27"/>
          <w:szCs w:val="27"/>
          <w:shd w:val="clear" w:color="auto" w:fill="FFFFFF"/>
        </w:rPr>
        <w:t xml:space="preserve"> </w:t>
      </w:r>
      <w:r w:rsidR="00034819">
        <w:rPr>
          <w:rFonts w:ascii="Times New Roman" w:hAnsi="Times New Roman" w:cs="Times New Roman"/>
          <w:sz w:val="27"/>
          <w:szCs w:val="27"/>
          <w:shd w:val="clear" w:color="auto" w:fill="FFFFFF"/>
        </w:rPr>
        <w:t>в</w:t>
      </w:r>
      <w:r w:rsidRPr="00E677A7">
        <w:rPr>
          <w:rFonts w:ascii="Times New Roman" w:hAnsi="Times New Roman" w:cs="Times New Roman"/>
          <w:sz w:val="27"/>
          <w:szCs w:val="27"/>
          <w:shd w:val="clear" w:color="auto" w:fill="FFFFFF"/>
        </w:rPr>
        <w:t xml:space="preserve">ода, свободно проходя через осадочные породы, слагающие горы, </w:t>
      </w:r>
      <w:r w:rsidR="00034819">
        <w:rPr>
          <w:rFonts w:ascii="Times New Roman" w:hAnsi="Times New Roman" w:cs="Times New Roman"/>
          <w:sz w:val="27"/>
          <w:szCs w:val="27"/>
          <w:shd w:val="clear" w:color="auto" w:fill="FFFFFF"/>
        </w:rPr>
        <w:t xml:space="preserve">прекрасно </w:t>
      </w:r>
      <w:r w:rsidRPr="00E677A7">
        <w:rPr>
          <w:rFonts w:ascii="Times New Roman" w:hAnsi="Times New Roman" w:cs="Times New Roman"/>
          <w:sz w:val="27"/>
          <w:szCs w:val="27"/>
          <w:shd w:val="clear" w:color="auto" w:fill="FFFFFF"/>
        </w:rPr>
        <w:t>очищается</w:t>
      </w:r>
      <w:r w:rsidR="00034819">
        <w:rPr>
          <w:rFonts w:ascii="Times New Roman" w:hAnsi="Times New Roman" w:cs="Times New Roman"/>
          <w:sz w:val="27"/>
          <w:szCs w:val="27"/>
          <w:shd w:val="clear" w:color="auto" w:fill="FFFFFF"/>
        </w:rPr>
        <w:t>.</w:t>
      </w:r>
    </w:p>
    <w:p w:rsidR="002169CF" w:rsidRPr="00E677A7" w:rsidRDefault="005F648B" w:rsidP="002169CF">
      <w:pPr>
        <w:pStyle w:val="a4"/>
        <w:spacing w:before="0" w:after="0" w:line="276" w:lineRule="auto"/>
        <w:ind w:firstLine="709"/>
        <w:jc w:val="both"/>
        <w:rPr>
          <w:sz w:val="27"/>
          <w:szCs w:val="27"/>
        </w:rPr>
      </w:pPr>
      <w:r>
        <w:rPr>
          <w:noProof/>
          <w:sz w:val="27"/>
          <w:szCs w:val="27"/>
        </w:rPr>
        <w:lastRenderedPageBreak/>
        <w:drawing>
          <wp:anchor distT="0" distB="0" distL="114300" distR="114300" simplePos="0" relativeHeight="251710464" behindDoc="0" locked="0" layoutInCell="1" allowOverlap="1">
            <wp:simplePos x="0" y="0"/>
            <wp:positionH relativeFrom="column">
              <wp:posOffset>-13335</wp:posOffset>
            </wp:positionH>
            <wp:positionV relativeFrom="paragraph">
              <wp:posOffset>99060</wp:posOffset>
            </wp:positionV>
            <wp:extent cx="2790825" cy="2085975"/>
            <wp:effectExtent l="19050" t="0" r="9525" b="0"/>
            <wp:wrapSquare wrapText="bothSides"/>
            <wp:docPr id="36" name="Рисунок 36" descr="Национальный парк «Хвалы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ациональный парк «Хвалынский»"/>
                    <pic:cNvPicPr>
                      <a:picLocks noChangeAspect="1" noChangeArrowheads="1"/>
                    </pic:cNvPicPr>
                  </pic:nvPicPr>
                  <pic:blipFill>
                    <a:blip r:embed="rId37" cstate="print"/>
                    <a:srcRect/>
                    <a:stretch>
                      <a:fillRect/>
                    </a:stretch>
                  </pic:blipFill>
                  <pic:spPr bwMode="auto">
                    <a:xfrm>
                      <a:off x="0" y="0"/>
                      <a:ext cx="2790825" cy="2085975"/>
                    </a:xfrm>
                    <a:prstGeom prst="rect">
                      <a:avLst/>
                    </a:prstGeom>
                    <a:noFill/>
                    <a:ln w="9525">
                      <a:noFill/>
                      <a:miter lim="800000"/>
                      <a:headEnd/>
                      <a:tailEnd/>
                    </a:ln>
                  </pic:spPr>
                </pic:pic>
              </a:graphicData>
            </a:graphic>
          </wp:anchor>
        </w:drawing>
      </w:r>
      <w:r w:rsidR="002169CF" w:rsidRPr="00E677A7">
        <w:rPr>
          <w:sz w:val="27"/>
          <w:szCs w:val="27"/>
        </w:rPr>
        <w:t xml:space="preserve">Удивительная природа </w:t>
      </w:r>
      <w:proofErr w:type="spellStart"/>
      <w:r w:rsidR="002169CF" w:rsidRPr="00E677A7">
        <w:rPr>
          <w:sz w:val="27"/>
          <w:szCs w:val="27"/>
        </w:rPr>
        <w:t>Хвалынского</w:t>
      </w:r>
      <w:proofErr w:type="spellEnd"/>
      <w:r w:rsidR="002169CF" w:rsidRPr="00E677A7">
        <w:rPr>
          <w:sz w:val="27"/>
          <w:szCs w:val="27"/>
        </w:rPr>
        <w:t xml:space="preserve"> края предлагается </w:t>
      </w:r>
      <w:proofErr w:type="gramStart"/>
      <w:r w:rsidR="002169CF" w:rsidRPr="00E677A7">
        <w:rPr>
          <w:sz w:val="27"/>
          <w:szCs w:val="27"/>
        </w:rPr>
        <w:t>к вниманию на пеших маршрутах по экологическим тропам с увлекательным рассказом экскурсовода об истории</w:t>
      </w:r>
      <w:proofErr w:type="gramEnd"/>
      <w:r w:rsidR="002169CF" w:rsidRPr="00E677A7">
        <w:rPr>
          <w:sz w:val="27"/>
          <w:szCs w:val="27"/>
        </w:rPr>
        <w:t xml:space="preserve"> края, о природе национального парка, о редких растениях и животных. </w:t>
      </w:r>
    </w:p>
    <w:p w:rsidR="002169CF" w:rsidRPr="00E677A7" w:rsidRDefault="002169CF" w:rsidP="002169CF">
      <w:pPr>
        <w:pStyle w:val="a4"/>
        <w:spacing w:before="0" w:after="0" w:line="276" w:lineRule="auto"/>
        <w:ind w:firstLine="709"/>
        <w:jc w:val="both"/>
        <w:rPr>
          <w:sz w:val="27"/>
          <w:szCs w:val="27"/>
        </w:rPr>
      </w:pPr>
      <w:proofErr w:type="gramStart"/>
      <w:r w:rsidRPr="00E677A7">
        <w:rPr>
          <w:sz w:val="27"/>
          <w:szCs w:val="27"/>
        </w:rPr>
        <w:t>Этнографический музей «Деревенское подворье» – «преданья старины глубокой» в туристическом комплексе «Солнечная поляна</w:t>
      </w:r>
      <w:r w:rsidR="00034819">
        <w:rPr>
          <w:sz w:val="27"/>
          <w:szCs w:val="27"/>
        </w:rPr>
        <w:t>»</w:t>
      </w:r>
      <w:r w:rsidRPr="00E677A7">
        <w:rPr>
          <w:sz w:val="27"/>
          <w:szCs w:val="27"/>
        </w:rPr>
        <w:t xml:space="preserve"> расскажет о жизни предков (в музее собраны пр</w:t>
      </w:r>
      <w:r w:rsidR="00034819">
        <w:rPr>
          <w:sz w:val="27"/>
          <w:szCs w:val="27"/>
        </w:rPr>
        <w:t>едметы быта из нескольких веков,</w:t>
      </w:r>
      <w:r w:rsidRPr="00E677A7">
        <w:rPr>
          <w:sz w:val="27"/>
          <w:szCs w:val="27"/>
        </w:rPr>
        <w:t xml:space="preserve"> это место наполнено «сказкой», где можно круглый год любоваться пейзажем, покататься на лыжах и санках зимой и на велосипедах летом. </w:t>
      </w:r>
      <w:proofErr w:type="gramEnd"/>
    </w:p>
    <w:p w:rsidR="002169CF" w:rsidRPr="00E677A7" w:rsidRDefault="002169CF" w:rsidP="002169CF">
      <w:pPr>
        <w:pStyle w:val="a4"/>
        <w:spacing w:before="0" w:after="0" w:line="276" w:lineRule="auto"/>
        <w:ind w:firstLine="709"/>
        <w:jc w:val="both"/>
        <w:rPr>
          <w:sz w:val="27"/>
          <w:szCs w:val="27"/>
        </w:rPr>
      </w:pPr>
      <w:r w:rsidRPr="00E677A7">
        <w:rPr>
          <w:sz w:val="27"/>
          <w:szCs w:val="27"/>
        </w:rPr>
        <w:t>С природой национального парка можно познакомиться в Музее леса, где в любую погоду можно увидеть фотографии редких растений и животных, геологические и палеонтологические объекты.</w:t>
      </w:r>
    </w:p>
    <w:p w:rsidR="002169CF" w:rsidRPr="00E677A7" w:rsidRDefault="002169CF" w:rsidP="002169CF">
      <w:pPr>
        <w:pStyle w:val="a4"/>
        <w:spacing w:before="0" w:after="0" w:line="276" w:lineRule="auto"/>
        <w:ind w:firstLine="709"/>
        <w:jc w:val="both"/>
        <w:rPr>
          <w:sz w:val="27"/>
          <w:szCs w:val="27"/>
        </w:rPr>
      </w:pPr>
      <w:r w:rsidRPr="00E677A7">
        <w:rPr>
          <w:noProof/>
          <w:sz w:val="27"/>
          <w:szCs w:val="27"/>
        </w:rPr>
        <w:drawing>
          <wp:anchor distT="0" distB="0" distL="114300" distR="114300" simplePos="0" relativeHeight="251711488" behindDoc="0" locked="0" layoutInCell="1" allowOverlap="1">
            <wp:simplePos x="0" y="0"/>
            <wp:positionH relativeFrom="column">
              <wp:posOffset>3168015</wp:posOffset>
            </wp:positionH>
            <wp:positionV relativeFrom="paragraph">
              <wp:posOffset>2988310</wp:posOffset>
            </wp:positionV>
            <wp:extent cx="2752725" cy="2066925"/>
            <wp:effectExtent l="19050" t="0" r="9525" b="0"/>
            <wp:wrapSquare wrapText="bothSides"/>
            <wp:docPr id="37" name="Рисунок 37" descr="Пещера мона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ещера монаха"/>
                    <pic:cNvPicPr>
                      <a:picLocks noChangeAspect="1" noChangeArrowheads="1"/>
                    </pic:cNvPicPr>
                  </pic:nvPicPr>
                  <pic:blipFill>
                    <a:blip r:embed="rId38" cstate="print"/>
                    <a:srcRect/>
                    <a:stretch>
                      <a:fillRect/>
                    </a:stretch>
                  </pic:blipFill>
                  <pic:spPr bwMode="auto">
                    <a:xfrm>
                      <a:off x="0" y="0"/>
                      <a:ext cx="2752725" cy="2066925"/>
                    </a:xfrm>
                    <a:prstGeom prst="rect">
                      <a:avLst/>
                    </a:prstGeom>
                    <a:noFill/>
                    <a:ln w="9525">
                      <a:noFill/>
                      <a:miter lim="800000"/>
                      <a:headEnd/>
                      <a:tailEnd/>
                    </a:ln>
                  </pic:spPr>
                </pic:pic>
              </a:graphicData>
            </a:graphic>
          </wp:anchor>
        </w:drawing>
      </w:r>
      <w:r w:rsidRPr="00E677A7">
        <w:rPr>
          <w:sz w:val="27"/>
          <w:szCs w:val="27"/>
        </w:rPr>
        <w:t xml:space="preserve">У подножия высочайшей по местным меркам горы, с юга </w:t>
      </w:r>
      <w:proofErr w:type="gramStart"/>
      <w:r w:rsidR="00F12CE2">
        <w:rPr>
          <w:sz w:val="27"/>
          <w:szCs w:val="27"/>
        </w:rPr>
        <w:t xml:space="preserve">совершенно </w:t>
      </w:r>
      <w:r w:rsidRPr="00E677A7">
        <w:rPr>
          <w:sz w:val="27"/>
          <w:szCs w:val="27"/>
        </w:rPr>
        <w:t>почти</w:t>
      </w:r>
      <w:proofErr w:type="gramEnd"/>
      <w:r w:rsidRPr="00E677A7">
        <w:rPr>
          <w:sz w:val="27"/>
          <w:szCs w:val="27"/>
        </w:rPr>
        <w:t xml:space="preserve"> белой от беловатого струйчатого песка и выходов мела, находится ущелье необыкновенное по своим свойствам. Это небольшой разлом земной коры, в котором смещенные слои глины </w:t>
      </w:r>
      <w:proofErr w:type="spellStart"/>
      <w:r w:rsidRPr="00E677A7">
        <w:rPr>
          <w:sz w:val="27"/>
          <w:szCs w:val="27"/>
        </w:rPr>
        <w:t>альбского</w:t>
      </w:r>
      <w:proofErr w:type="spellEnd"/>
      <w:r w:rsidRPr="00E677A7">
        <w:rPr>
          <w:sz w:val="27"/>
          <w:szCs w:val="27"/>
        </w:rPr>
        <w:t xml:space="preserve"> века дали небольшую радоновую радиоактивность. Это место издревле было особым, священным местом. Не зря уже в эпоху христианской Руси здесь по рассказам очевидцев, стоял «поклонный крест» — он обычно ставился на перекрестке больших дорог, на нем висела икона и всегда горела лампада. Это место и было пересечением больших дорог, здесь северные пути встречались с </w:t>
      </w:r>
      <w:proofErr w:type="gramStart"/>
      <w:r w:rsidRPr="00E677A7">
        <w:rPr>
          <w:sz w:val="27"/>
          <w:szCs w:val="27"/>
        </w:rPr>
        <w:t>южными</w:t>
      </w:r>
      <w:proofErr w:type="gramEnd"/>
      <w:r w:rsidRPr="00E677A7">
        <w:rPr>
          <w:sz w:val="27"/>
          <w:szCs w:val="27"/>
        </w:rPr>
        <w:t xml:space="preserve">, западные с восточными, этому способствовал и городской остров, мостиком соединявший пути не только людей, но даже животных и растений. Люди преклоняли здесь колени перед дальней дорогой, и на перекрестке своей судьбы. Именно здесь и выбивал родник Святой. По рассказам многочисленных очевидцев, выбивал он внутри часовни мужского старообрядческого монастыря. </w:t>
      </w:r>
    </w:p>
    <w:p w:rsidR="002169CF" w:rsidRPr="00E677A7" w:rsidRDefault="002169CF" w:rsidP="002169CF">
      <w:pPr>
        <w:pStyle w:val="a4"/>
        <w:spacing w:before="0" w:after="0" w:line="276" w:lineRule="auto"/>
        <w:ind w:firstLine="709"/>
        <w:jc w:val="both"/>
        <w:rPr>
          <w:sz w:val="27"/>
          <w:szCs w:val="27"/>
        </w:rPr>
      </w:pPr>
      <w:r w:rsidRPr="00E677A7">
        <w:rPr>
          <w:sz w:val="27"/>
          <w:szCs w:val="27"/>
        </w:rPr>
        <w:t xml:space="preserve">По экологическому маршруту </w:t>
      </w:r>
      <w:proofErr w:type="spellStart"/>
      <w:r w:rsidRPr="00E677A7">
        <w:rPr>
          <w:sz w:val="27"/>
          <w:szCs w:val="27"/>
        </w:rPr>
        <w:t>Хвалынского</w:t>
      </w:r>
      <w:proofErr w:type="spellEnd"/>
      <w:r w:rsidRPr="00E677A7">
        <w:rPr>
          <w:sz w:val="27"/>
          <w:szCs w:val="27"/>
        </w:rPr>
        <w:t xml:space="preserve"> района лежит еще одна достопримечательность - </w:t>
      </w:r>
      <w:r w:rsidRPr="00E677A7">
        <w:rPr>
          <w:sz w:val="27"/>
          <w:szCs w:val="27"/>
          <w:shd w:val="clear" w:color="auto" w:fill="FFFFFF"/>
        </w:rPr>
        <w:t xml:space="preserve">пещера Монаха, которая находится вблизи села Подлесное. Она была оборудована монахами для уединенной жизни в конце XIX века. Она состоит из двух помещений: для молитв и отдыха, и для </w:t>
      </w:r>
      <w:r w:rsidRPr="00E677A7">
        <w:rPr>
          <w:sz w:val="27"/>
          <w:szCs w:val="27"/>
          <w:shd w:val="clear" w:color="auto" w:fill="FFFFFF"/>
        </w:rPr>
        <w:lastRenderedPageBreak/>
        <w:t>бытовых предназначений.</w:t>
      </w:r>
      <w:r w:rsidRPr="00E677A7">
        <w:rPr>
          <w:rStyle w:val="apple-converted-space"/>
          <w:sz w:val="27"/>
          <w:szCs w:val="27"/>
          <w:shd w:val="clear" w:color="auto" w:fill="FFFFFF"/>
        </w:rPr>
        <w:t xml:space="preserve"> </w:t>
      </w:r>
      <w:r w:rsidRPr="00E677A7">
        <w:rPr>
          <w:sz w:val="27"/>
          <w:szCs w:val="27"/>
          <w:shd w:val="clear" w:color="auto" w:fill="FFFFFF"/>
        </w:rPr>
        <w:t xml:space="preserve">На сегодня сохранилось только дальнее помещение для молитв, близлежащее к выходу бытовое помещение практически полностью разрушено дождевыми потоками. Последний монах Серафим, который </w:t>
      </w:r>
      <w:proofErr w:type="gramStart"/>
      <w:r w:rsidRPr="00E677A7">
        <w:rPr>
          <w:sz w:val="27"/>
          <w:szCs w:val="27"/>
          <w:shd w:val="clear" w:color="auto" w:fill="FFFFFF"/>
        </w:rPr>
        <w:t>умело</w:t>
      </w:r>
      <w:proofErr w:type="gramEnd"/>
      <w:r w:rsidRPr="00E677A7">
        <w:rPr>
          <w:sz w:val="27"/>
          <w:szCs w:val="27"/>
          <w:shd w:val="clear" w:color="auto" w:fill="FFFFFF"/>
        </w:rPr>
        <w:t xml:space="preserve"> лечил местных жителей травами, проживал здесь в начале XX века. На настоящий момент Пещера Монаха является туристической достопримечательностью, сакральным памятником природы и имеет культовое значение. Посетить пещеру можно с экскурсией из </w:t>
      </w:r>
      <w:proofErr w:type="spellStart"/>
      <w:r w:rsidRPr="00E677A7">
        <w:rPr>
          <w:sz w:val="27"/>
          <w:szCs w:val="27"/>
          <w:shd w:val="clear" w:color="auto" w:fill="FFFFFF"/>
        </w:rPr>
        <w:t>Хвалынского</w:t>
      </w:r>
      <w:proofErr w:type="spellEnd"/>
      <w:r w:rsidRPr="00E677A7">
        <w:rPr>
          <w:sz w:val="27"/>
          <w:szCs w:val="27"/>
          <w:shd w:val="clear" w:color="auto" w:fill="FFFFFF"/>
        </w:rPr>
        <w:t xml:space="preserve"> национального парка по одной из экологических троп, туристы легко могут найти это место и самостоятельно. </w:t>
      </w:r>
    </w:p>
    <w:p w:rsidR="002169CF" w:rsidRPr="00E677A7" w:rsidRDefault="002169CF" w:rsidP="002169CF">
      <w:pPr>
        <w:pStyle w:val="a4"/>
        <w:spacing w:before="0" w:after="0" w:line="276" w:lineRule="auto"/>
        <w:ind w:firstLine="709"/>
        <w:jc w:val="both"/>
        <w:rPr>
          <w:rStyle w:val="apple-converted-space"/>
          <w:sz w:val="27"/>
          <w:szCs w:val="27"/>
          <w:shd w:val="clear" w:color="auto" w:fill="FFFFFF"/>
        </w:rPr>
      </w:pPr>
      <w:r w:rsidRPr="00E677A7">
        <w:rPr>
          <w:noProof/>
          <w:sz w:val="27"/>
          <w:szCs w:val="27"/>
        </w:rPr>
        <w:drawing>
          <wp:anchor distT="0" distB="0" distL="114300" distR="114300" simplePos="0" relativeHeight="251712512" behindDoc="0" locked="0" layoutInCell="1" allowOverlap="1">
            <wp:simplePos x="0" y="0"/>
            <wp:positionH relativeFrom="column">
              <wp:posOffset>-8890</wp:posOffset>
            </wp:positionH>
            <wp:positionV relativeFrom="paragraph">
              <wp:posOffset>45720</wp:posOffset>
            </wp:positionV>
            <wp:extent cx="2878455" cy="1854200"/>
            <wp:effectExtent l="19050" t="0" r="0" b="0"/>
            <wp:wrapSquare wrapText="bothSides"/>
            <wp:docPr id="39" name="Рисунок 39" descr="Добавим позитивчик. - Страница 52 - Кают-компания - Круизы и Судоходство. Форум интернет-портала INFOFLO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обавим позитивчик. - Страница 52 - Кают-компания - Круизы и Судоходство. Форум интернет-портала INFOFLOT.RU"/>
                    <pic:cNvPicPr>
                      <a:picLocks noChangeAspect="1" noChangeArrowheads="1"/>
                    </pic:cNvPicPr>
                  </pic:nvPicPr>
                  <pic:blipFill>
                    <a:blip r:embed="rId39" cstate="print"/>
                    <a:srcRect b="2997"/>
                    <a:stretch>
                      <a:fillRect/>
                    </a:stretch>
                  </pic:blipFill>
                  <pic:spPr bwMode="auto">
                    <a:xfrm>
                      <a:off x="0" y="0"/>
                      <a:ext cx="2878455" cy="1854200"/>
                    </a:xfrm>
                    <a:prstGeom prst="rect">
                      <a:avLst/>
                    </a:prstGeom>
                    <a:noFill/>
                    <a:ln w="9525">
                      <a:noFill/>
                      <a:miter lim="800000"/>
                      <a:headEnd/>
                      <a:tailEnd/>
                    </a:ln>
                  </pic:spPr>
                </pic:pic>
              </a:graphicData>
            </a:graphic>
          </wp:anchor>
        </w:drawing>
      </w:r>
      <w:r w:rsidRPr="00E677A7">
        <w:rPr>
          <w:sz w:val="27"/>
          <w:szCs w:val="27"/>
        </w:rPr>
        <w:t xml:space="preserve">На пути к Хвалынску в промежутке между </w:t>
      </w:r>
      <w:r w:rsidRPr="00E677A7">
        <w:rPr>
          <w:b/>
          <w:sz w:val="27"/>
          <w:szCs w:val="27"/>
        </w:rPr>
        <w:t>Вольским и Воскресенским районами</w:t>
      </w:r>
      <w:r w:rsidRPr="00E677A7">
        <w:rPr>
          <w:sz w:val="27"/>
          <w:szCs w:val="27"/>
        </w:rPr>
        <w:t xml:space="preserve"> расположены </w:t>
      </w:r>
      <w:proofErr w:type="spellStart"/>
      <w:r w:rsidRPr="00E677A7">
        <w:rPr>
          <w:sz w:val="27"/>
          <w:szCs w:val="27"/>
          <w:shd w:val="clear" w:color="auto" w:fill="FFFFFF"/>
        </w:rPr>
        <w:t>Змеевы</w:t>
      </w:r>
      <w:proofErr w:type="spellEnd"/>
      <w:r w:rsidRPr="00E677A7">
        <w:rPr>
          <w:sz w:val="27"/>
          <w:szCs w:val="27"/>
          <w:shd w:val="clear" w:color="auto" w:fill="FFFFFF"/>
        </w:rPr>
        <w:t xml:space="preserve"> горы - возвышенность, представляющая собой горы и холмы вдоль берега Волги. Горы сложены из осадочных пород, накопившихся на дне древних морей, что подтверждается полезным ископаемым этого района ракушечником, запасы которого здесь крупнейшие в России. Дождевая и талая вода разрезали слои осадочных пород и создали овраги, которые выходят от гор к Волге. Длинные извилистые овраги, рассекающие склоны </w:t>
      </w:r>
      <w:proofErr w:type="spellStart"/>
      <w:r w:rsidRPr="00E677A7">
        <w:rPr>
          <w:sz w:val="27"/>
          <w:szCs w:val="27"/>
          <w:shd w:val="clear" w:color="auto" w:fill="FFFFFF"/>
        </w:rPr>
        <w:t>Змеевых</w:t>
      </w:r>
      <w:proofErr w:type="spellEnd"/>
      <w:r w:rsidRPr="00E677A7">
        <w:rPr>
          <w:sz w:val="27"/>
          <w:szCs w:val="27"/>
          <w:shd w:val="clear" w:color="auto" w:fill="FFFFFF"/>
        </w:rPr>
        <w:t xml:space="preserve"> гор, напоминают по форме змей, что может объяснять происхождение названия. Но и здесь складывались легенды, что эти горы получили название от неимоверной величины змея, жившего долгое время на этой горе, делавшего много вреда. Местные жители обязаны были платить ему дань: регулярно посылать своих девиц, которых он съедал. Один из богатырей вступил с ним в поединок и, победив, разрубил на части, мгновенно превратившиеся в камни, которые по сей день видны на живописных </w:t>
      </w:r>
      <w:proofErr w:type="gramStart"/>
      <w:r w:rsidRPr="00E677A7">
        <w:rPr>
          <w:sz w:val="27"/>
          <w:szCs w:val="27"/>
          <w:shd w:val="clear" w:color="auto" w:fill="FFFFFF"/>
        </w:rPr>
        <w:t>склонах</w:t>
      </w:r>
      <w:proofErr w:type="gramEnd"/>
      <w:r w:rsidRPr="00E677A7">
        <w:rPr>
          <w:sz w:val="27"/>
          <w:szCs w:val="27"/>
          <w:shd w:val="clear" w:color="auto" w:fill="FFFFFF"/>
        </w:rPr>
        <w:t xml:space="preserve"> </w:t>
      </w:r>
      <w:r w:rsidRPr="00E677A7">
        <w:rPr>
          <w:rStyle w:val="apple-converted-space"/>
          <w:sz w:val="27"/>
          <w:szCs w:val="27"/>
          <w:shd w:val="clear" w:color="auto" w:fill="FFFFFF"/>
        </w:rPr>
        <w:t>спадающих к берегу Волги.</w:t>
      </w:r>
    </w:p>
    <w:p w:rsidR="002169CF" w:rsidRPr="00E677A7" w:rsidRDefault="002169CF" w:rsidP="002169CF">
      <w:pPr>
        <w:pStyle w:val="a4"/>
        <w:spacing w:before="0" w:after="0" w:line="276" w:lineRule="auto"/>
        <w:ind w:firstLine="709"/>
        <w:jc w:val="both"/>
        <w:rPr>
          <w:rStyle w:val="apple-converted-space"/>
          <w:sz w:val="27"/>
          <w:szCs w:val="27"/>
          <w:shd w:val="clear" w:color="auto" w:fill="FFFFFF"/>
        </w:rPr>
      </w:pPr>
      <w:r w:rsidRPr="00E677A7">
        <w:rPr>
          <w:noProof/>
          <w:sz w:val="27"/>
          <w:szCs w:val="27"/>
        </w:rPr>
        <w:drawing>
          <wp:anchor distT="0" distB="0" distL="114300" distR="114300" simplePos="0" relativeHeight="251715584" behindDoc="0" locked="0" layoutInCell="1" allowOverlap="1">
            <wp:simplePos x="0" y="0"/>
            <wp:positionH relativeFrom="column">
              <wp:posOffset>3176270</wp:posOffset>
            </wp:positionH>
            <wp:positionV relativeFrom="paragraph">
              <wp:posOffset>424815</wp:posOffset>
            </wp:positionV>
            <wp:extent cx="2795905" cy="2096135"/>
            <wp:effectExtent l="0" t="0" r="0" b="0"/>
            <wp:wrapSquare wrapText="bothSides"/>
            <wp:docPr id="40" name="Рисунок 1" descr="C:\Users\user\Desktop\9Sgdh6Qfc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9Sgdh6QfcsI.jpg"/>
                    <pic:cNvPicPr>
                      <a:picLocks noChangeAspect="1" noChangeArrowheads="1"/>
                    </pic:cNvPicPr>
                  </pic:nvPicPr>
                  <pic:blipFill>
                    <a:blip r:embed="rId40" cstate="print"/>
                    <a:srcRect/>
                    <a:stretch>
                      <a:fillRect/>
                    </a:stretch>
                  </pic:blipFill>
                  <pic:spPr bwMode="auto">
                    <a:xfrm>
                      <a:off x="0" y="0"/>
                      <a:ext cx="2795905" cy="2096135"/>
                    </a:xfrm>
                    <a:prstGeom prst="rect">
                      <a:avLst/>
                    </a:prstGeom>
                    <a:noFill/>
                    <a:ln w="9525">
                      <a:noFill/>
                      <a:miter lim="800000"/>
                      <a:headEnd/>
                      <a:tailEnd/>
                    </a:ln>
                  </pic:spPr>
                </pic:pic>
              </a:graphicData>
            </a:graphic>
          </wp:anchor>
        </w:drawing>
      </w:r>
      <w:r w:rsidRPr="00E677A7">
        <w:rPr>
          <w:rStyle w:val="apple-converted-space"/>
          <w:sz w:val="27"/>
          <w:szCs w:val="27"/>
          <w:shd w:val="clear" w:color="auto" w:fill="FFFFFF"/>
        </w:rPr>
        <w:t xml:space="preserve">В самом же </w:t>
      </w:r>
      <w:r w:rsidRPr="00E677A7">
        <w:rPr>
          <w:rStyle w:val="apple-converted-space"/>
          <w:b/>
          <w:sz w:val="27"/>
          <w:szCs w:val="27"/>
          <w:shd w:val="clear" w:color="auto" w:fill="FFFFFF"/>
        </w:rPr>
        <w:t>Вольском районе</w:t>
      </w:r>
      <w:r w:rsidRPr="00E677A7">
        <w:rPr>
          <w:rStyle w:val="apple-converted-space"/>
          <w:sz w:val="27"/>
          <w:szCs w:val="27"/>
          <w:shd w:val="clear" w:color="auto" w:fill="FFFFFF"/>
        </w:rPr>
        <w:t xml:space="preserve"> расположено девять памятников природы регионального значения: </w:t>
      </w:r>
      <w:proofErr w:type="gramStart"/>
      <w:r w:rsidRPr="00E677A7">
        <w:rPr>
          <w:rStyle w:val="apple-converted-space"/>
          <w:sz w:val="27"/>
          <w:szCs w:val="27"/>
          <w:shd w:val="clear" w:color="auto" w:fill="FFFFFF"/>
        </w:rPr>
        <w:t xml:space="preserve">«Урочище  Сосновый бор» в 7,5 км севернее окраины Верхняя Чернавка; «Урочище Серебряков дол» в 4,5 км к северо-востоку от села Тепловка; «Урочище Попова шишка» в 3,5 км к северо-востоку от села Куликова; «Меловые склоны с растениями </w:t>
      </w:r>
      <w:proofErr w:type="spellStart"/>
      <w:r w:rsidRPr="00E677A7">
        <w:rPr>
          <w:rStyle w:val="apple-converted-space"/>
          <w:sz w:val="27"/>
          <w:szCs w:val="27"/>
          <w:shd w:val="clear" w:color="auto" w:fill="FFFFFF"/>
        </w:rPr>
        <w:t>кальцфилами</w:t>
      </w:r>
      <w:proofErr w:type="spellEnd"/>
      <w:r w:rsidRPr="00E677A7">
        <w:rPr>
          <w:rStyle w:val="apple-converted-space"/>
          <w:sz w:val="27"/>
          <w:szCs w:val="27"/>
          <w:shd w:val="clear" w:color="auto" w:fill="FFFFFF"/>
        </w:rPr>
        <w:t xml:space="preserve"> у села Тепловка; Меловые склоны с растениями кальцефилами у города Вольска» - </w:t>
      </w:r>
      <w:r w:rsidRPr="00E677A7">
        <w:rPr>
          <w:rStyle w:val="apple-converted-space"/>
          <w:sz w:val="27"/>
          <w:szCs w:val="27"/>
          <w:shd w:val="clear" w:color="auto" w:fill="FFFFFF"/>
        </w:rPr>
        <w:lastRenderedPageBreak/>
        <w:t xml:space="preserve">природный </w:t>
      </w:r>
      <w:proofErr w:type="spellStart"/>
      <w:r w:rsidRPr="00E677A7">
        <w:rPr>
          <w:rStyle w:val="apple-converted-space"/>
          <w:sz w:val="27"/>
          <w:szCs w:val="27"/>
          <w:shd w:val="clear" w:color="auto" w:fill="FFFFFF"/>
        </w:rPr>
        <w:t>микрозаповедник</w:t>
      </w:r>
      <w:proofErr w:type="spellEnd"/>
      <w:r w:rsidRPr="00E677A7">
        <w:rPr>
          <w:rStyle w:val="apple-converted-space"/>
          <w:sz w:val="27"/>
          <w:szCs w:val="27"/>
          <w:shd w:val="clear" w:color="auto" w:fill="FFFFFF"/>
        </w:rPr>
        <w:t xml:space="preserve"> регионального значения, в северо-западной части Вольска;</w:t>
      </w:r>
      <w:proofErr w:type="gramEnd"/>
      <w:r w:rsidRPr="00E677A7">
        <w:rPr>
          <w:rStyle w:val="apple-converted-space"/>
          <w:sz w:val="27"/>
          <w:szCs w:val="27"/>
          <w:shd w:val="clear" w:color="auto" w:fill="FFFFFF"/>
        </w:rPr>
        <w:t xml:space="preserve"> «Урочище Гремучий дол» расположен в 3 км юго-западнее села Тепловка; «Урочище Мухин дол» в 4,5 км от села </w:t>
      </w:r>
      <w:proofErr w:type="spellStart"/>
      <w:r w:rsidRPr="00E677A7">
        <w:rPr>
          <w:rStyle w:val="apple-converted-space"/>
          <w:sz w:val="27"/>
          <w:szCs w:val="27"/>
          <w:shd w:val="clear" w:color="auto" w:fill="FFFFFF"/>
        </w:rPr>
        <w:t>Апалиха</w:t>
      </w:r>
      <w:proofErr w:type="spellEnd"/>
      <w:r w:rsidRPr="00E677A7">
        <w:rPr>
          <w:rStyle w:val="apple-converted-space"/>
          <w:sz w:val="27"/>
          <w:szCs w:val="27"/>
          <w:shd w:val="clear" w:color="auto" w:fill="FFFFFF"/>
        </w:rPr>
        <w:t>, «Урочище Самородные ямы» в 5 км западнее села Тепловка; «Урочище Долина Стрелка» в 1,5 км от северо-восточной окраины Вольска.</w:t>
      </w:r>
    </w:p>
    <w:p w:rsidR="002169CF" w:rsidRPr="00E677A7" w:rsidRDefault="002169CF" w:rsidP="002169CF">
      <w:pPr>
        <w:pStyle w:val="a4"/>
        <w:spacing w:before="0" w:after="0" w:line="276" w:lineRule="auto"/>
        <w:ind w:firstLine="709"/>
        <w:jc w:val="both"/>
        <w:rPr>
          <w:rStyle w:val="apple-converted-space"/>
          <w:sz w:val="27"/>
          <w:szCs w:val="27"/>
          <w:shd w:val="clear" w:color="auto" w:fill="FFFFFF"/>
        </w:rPr>
      </w:pPr>
      <w:r w:rsidRPr="00E677A7">
        <w:rPr>
          <w:rStyle w:val="apple-converted-space"/>
          <w:sz w:val="27"/>
          <w:szCs w:val="27"/>
          <w:shd w:val="clear" w:color="auto" w:fill="FFFFFF"/>
        </w:rPr>
        <w:t xml:space="preserve">По территории </w:t>
      </w:r>
      <w:proofErr w:type="spellStart"/>
      <w:r w:rsidRPr="00E677A7">
        <w:rPr>
          <w:rStyle w:val="apple-converted-space"/>
          <w:sz w:val="27"/>
          <w:szCs w:val="27"/>
          <w:shd w:val="clear" w:color="auto" w:fill="FFFFFF"/>
        </w:rPr>
        <w:t>Вольского</w:t>
      </w:r>
      <w:proofErr w:type="spellEnd"/>
      <w:r w:rsidRPr="00E677A7">
        <w:rPr>
          <w:rStyle w:val="apple-converted-space"/>
          <w:sz w:val="27"/>
          <w:szCs w:val="27"/>
          <w:shd w:val="clear" w:color="auto" w:fill="FFFFFF"/>
        </w:rPr>
        <w:t xml:space="preserve"> района пролегает ряд популярных туристических маршрутов. «Тайна мелового карьера» - геолого-индустриальная экскурсия в карьер бывшего цементного завода. Путь туристов пролегает через огромный котлован, на дне которого образовалось озеро, облюбованное чайками и утками. </w:t>
      </w:r>
    </w:p>
    <w:p w:rsidR="002169CF" w:rsidRPr="00E677A7" w:rsidRDefault="002169CF" w:rsidP="002169CF">
      <w:pPr>
        <w:pStyle w:val="a4"/>
        <w:spacing w:before="0" w:after="0" w:line="276" w:lineRule="auto"/>
        <w:ind w:firstLine="709"/>
        <w:jc w:val="both"/>
        <w:rPr>
          <w:rStyle w:val="apple-converted-space"/>
          <w:sz w:val="27"/>
          <w:szCs w:val="27"/>
          <w:shd w:val="clear" w:color="auto" w:fill="FFFFFF"/>
        </w:rPr>
      </w:pPr>
      <w:r w:rsidRPr="00E677A7">
        <w:rPr>
          <w:rStyle w:val="apple-converted-space"/>
          <w:sz w:val="27"/>
          <w:szCs w:val="27"/>
          <w:shd w:val="clear" w:color="auto" w:fill="FFFFFF"/>
        </w:rPr>
        <w:t xml:space="preserve">Другой туристический маршрут «Наслаждение скоростью» проходит через «Урочище головушка», в котором расположен </w:t>
      </w:r>
      <w:proofErr w:type="spellStart"/>
      <w:r w:rsidRPr="00E677A7">
        <w:rPr>
          <w:rStyle w:val="apple-converted-space"/>
          <w:sz w:val="27"/>
          <w:szCs w:val="27"/>
          <w:shd w:val="clear" w:color="auto" w:fill="FFFFFF"/>
        </w:rPr>
        <w:t>вольский</w:t>
      </w:r>
      <w:proofErr w:type="spellEnd"/>
      <w:r w:rsidRPr="00E677A7">
        <w:rPr>
          <w:rStyle w:val="apple-converted-space"/>
          <w:sz w:val="27"/>
          <w:szCs w:val="27"/>
          <w:shd w:val="clear" w:color="auto" w:fill="FFFFFF"/>
        </w:rPr>
        <w:t xml:space="preserve"> горнолыжный комплекс. Он впечатляет большим количеством спусков, отличным техническим оснащением, ухоженностью трассы, а главное природой, которая так и манит свои великолепием.</w:t>
      </w:r>
    </w:p>
    <w:p w:rsidR="002169CF" w:rsidRPr="00E677A7" w:rsidRDefault="002169CF" w:rsidP="002169CF">
      <w:pPr>
        <w:pStyle w:val="a4"/>
        <w:spacing w:before="0" w:after="0" w:line="276" w:lineRule="auto"/>
        <w:ind w:firstLine="709"/>
        <w:jc w:val="both"/>
        <w:rPr>
          <w:sz w:val="27"/>
          <w:szCs w:val="27"/>
          <w:shd w:val="clear" w:color="auto" w:fill="FFFFFF"/>
        </w:rPr>
      </w:pPr>
      <w:r w:rsidRPr="00E677A7">
        <w:rPr>
          <w:rStyle w:val="apple-converted-space"/>
          <w:sz w:val="27"/>
          <w:szCs w:val="27"/>
          <w:shd w:val="clear" w:color="auto" w:fill="FFFFFF"/>
        </w:rPr>
        <w:t xml:space="preserve">Разнообразными </w:t>
      </w:r>
      <w:r w:rsidR="00547830">
        <w:rPr>
          <w:rStyle w:val="apple-converted-space"/>
          <w:sz w:val="27"/>
          <w:szCs w:val="27"/>
          <w:shd w:val="clear" w:color="auto" w:fill="FFFFFF"/>
        </w:rPr>
        <w:t xml:space="preserve">по тематике являются экскурсии </w:t>
      </w:r>
      <w:r w:rsidRPr="00E677A7">
        <w:rPr>
          <w:rStyle w:val="apple-converted-space"/>
          <w:sz w:val="27"/>
          <w:szCs w:val="27"/>
          <w:shd w:val="clear" w:color="auto" w:fill="FFFFFF"/>
        </w:rPr>
        <w:t xml:space="preserve">в леса </w:t>
      </w:r>
      <w:proofErr w:type="spellStart"/>
      <w:r w:rsidRPr="00E677A7">
        <w:rPr>
          <w:rStyle w:val="apple-converted-space"/>
          <w:sz w:val="27"/>
          <w:szCs w:val="27"/>
          <w:shd w:val="clear" w:color="auto" w:fill="FFFFFF"/>
        </w:rPr>
        <w:t>Вольского</w:t>
      </w:r>
      <w:proofErr w:type="spellEnd"/>
      <w:r w:rsidRPr="00E677A7">
        <w:rPr>
          <w:rStyle w:val="apple-converted-space"/>
          <w:sz w:val="27"/>
          <w:szCs w:val="27"/>
          <w:shd w:val="clear" w:color="auto" w:fill="FFFFFF"/>
        </w:rPr>
        <w:t xml:space="preserve"> района по экологически</w:t>
      </w:r>
      <w:r w:rsidR="00547830">
        <w:rPr>
          <w:rStyle w:val="apple-converted-space"/>
          <w:sz w:val="27"/>
          <w:szCs w:val="27"/>
          <w:shd w:val="clear" w:color="auto" w:fill="FFFFFF"/>
        </w:rPr>
        <w:t xml:space="preserve">м тропам: по родниковой долине </w:t>
      </w:r>
      <w:r w:rsidRPr="00E677A7">
        <w:rPr>
          <w:rStyle w:val="apple-converted-space"/>
          <w:sz w:val="27"/>
          <w:szCs w:val="27"/>
          <w:shd w:val="clear" w:color="auto" w:fill="FFFFFF"/>
        </w:rPr>
        <w:t>к памятнику природы «Гремучий дол». Вторая</w:t>
      </w:r>
      <w:r w:rsidR="00547830">
        <w:rPr>
          <w:rStyle w:val="apple-converted-space"/>
          <w:sz w:val="27"/>
          <w:szCs w:val="27"/>
          <w:shd w:val="clear" w:color="auto" w:fill="FFFFFF"/>
        </w:rPr>
        <w:t xml:space="preserve"> экологическая тропа проложена </w:t>
      </w:r>
      <w:r w:rsidRPr="00E677A7">
        <w:rPr>
          <w:rStyle w:val="apple-converted-space"/>
          <w:sz w:val="27"/>
          <w:szCs w:val="27"/>
          <w:shd w:val="clear" w:color="auto" w:fill="FFFFFF"/>
        </w:rPr>
        <w:t xml:space="preserve">в северном направлении от города, она начинается с закрытого родника «Головушка» по узкой долине «Стрелка». </w:t>
      </w:r>
      <w:r w:rsidRPr="00E677A7">
        <w:rPr>
          <w:color w:val="000000"/>
          <w:sz w:val="27"/>
          <w:szCs w:val="27"/>
          <w:shd w:val="clear" w:color="auto" w:fill="FCFCFC"/>
        </w:rPr>
        <w:t xml:space="preserve">Сочетание на маршрутах высоких склонов, покрытых лесом, и степных равнинных участков, ослепительно белых выходов меловых пород, широкая панорама волжских просторов создают прекрасные ландшафты. Уникальность растительности объясняется сочетанием лесных, степных видов и элементов интразональных долинных комплексов. Разнообразие усиливается пестротой почвенного покрова. Дубовые и липово-березовые леса на серых лесных почвах сочетаются со степными и луговыми участками на обыкновенных и карбонатных черноземах. В местах выхода меловых пород произрастают уникальные леса из сосны меловой. </w:t>
      </w:r>
    </w:p>
    <w:p w:rsidR="002169CF" w:rsidRPr="00E677A7" w:rsidRDefault="00E677A7" w:rsidP="002169CF">
      <w:pPr>
        <w:spacing w:after="0"/>
        <w:ind w:firstLine="708"/>
        <w:jc w:val="both"/>
        <w:rPr>
          <w:rFonts w:ascii="Times New Roman" w:hAnsi="Times New Roman" w:cs="Times New Roman"/>
          <w:sz w:val="27"/>
          <w:szCs w:val="27"/>
          <w:shd w:val="clear" w:color="auto" w:fill="FFFFFF"/>
        </w:rPr>
      </w:pPr>
      <w:r w:rsidRPr="00E677A7">
        <w:rPr>
          <w:rFonts w:ascii="Times New Roman" w:eastAsia="Times New Roman" w:hAnsi="Times New Roman" w:cs="Times New Roman"/>
          <w:b/>
          <w:noProof/>
          <w:sz w:val="27"/>
          <w:szCs w:val="27"/>
          <w:lang w:eastAsia="ru-RU"/>
        </w:rPr>
        <w:drawing>
          <wp:anchor distT="0" distB="0" distL="114300" distR="114300" simplePos="0" relativeHeight="251713536" behindDoc="0" locked="0" layoutInCell="1" allowOverlap="1">
            <wp:simplePos x="0" y="0"/>
            <wp:positionH relativeFrom="column">
              <wp:posOffset>3176270</wp:posOffset>
            </wp:positionH>
            <wp:positionV relativeFrom="paragraph">
              <wp:posOffset>62865</wp:posOffset>
            </wp:positionV>
            <wp:extent cx="2786380" cy="2084705"/>
            <wp:effectExtent l="0" t="0" r="0" b="0"/>
            <wp:wrapSquare wrapText="bothSides"/>
            <wp:docPr id="41" name="Рисунок 41" descr="Сплав в Тверской области - Дего / Центральная Россия / Майский сплав по Медведице на рафтах, катамаранах и байдар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плав в Тверской области - Дего / Центральная Россия / Майский сплав по Медведице на рафтах, катамаранах и байдарках"/>
                    <pic:cNvPicPr>
                      <a:picLocks noChangeAspect="1" noChangeArrowheads="1"/>
                    </pic:cNvPicPr>
                  </pic:nvPicPr>
                  <pic:blipFill>
                    <a:blip r:embed="rId41" cstate="print"/>
                    <a:srcRect/>
                    <a:stretch>
                      <a:fillRect/>
                    </a:stretch>
                  </pic:blipFill>
                  <pic:spPr bwMode="auto">
                    <a:xfrm>
                      <a:off x="0" y="0"/>
                      <a:ext cx="2786380" cy="2084705"/>
                    </a:xfrm>
                    <a:prstGeom prst="rect">
                      <a:avLst/>
                    </a:prstGeom>
                    <a:noFill/>
                    <a:ln w="9525">
                      <a:noFill/>
                      <a:miter lim="800000"/>
                      <a:headEnd/>
                      <a:tailEnd/>
                    </a:ln>
                  </pic:spPr>
                </pic:pic>
              </a:graphicData>
            </a:graphic>
          </wp:anchor>
        </w:drawing>
      </w:r>
      <w:proofErr w:type="spellStart"/>
      <w:r w:rsidR="002169CF" w:rsidRPr="00E677A7">
        <w:rPr>
          <w:rFonts w:ascii="Times New Roman" w:eastAsia="Times New Roman" w:hAnsi="Times New Roman" w:cs="Times New Roman"/>
          <w:b/>
          <w:sz w:val="27"/>
          <w:szCs w:val="27"/>
          <w:lang w:eastAsia="ru-RU"/>
        </w:rPr>
        <w:t>Аткарский</w:t>
      </w:r>
      <w:proofErr w:type="spellEnd"/>
      <w:r w:rsidR="002169CF" w:rsidRPr="00E677A7">
        <w:rPr>
          <w:rFonts w:ascii="Times New Roman" w:eastAsia="Times New Roman" w:hAnsi="Times New Roman" w:cs="Times New Roman"/>
          <w:b/>
          <w:sz w:val="27"/>
          <w:szCs w:val="27"/>
          <w:lang w:eastAsia="ru-RU"/>
        </w:rPr>
        <w:t xml:space="preserve"> район</w:t>
      </w:r>
      <w:r w:rsidR="002169CF" w:rsidRPr="00E677A7">
        <w:rPr>
          <w:rFonts w:ascii="Times New Roman" w:eastAsia="Times New Roman" w:hAnsi="Times New Roman" w:cs="Times New Roman"/>
          <w:sz w:val="27"/>
          <w:szCs w:val="27"/>
          <w:lang w:eastAsia="ru-RU"/>
        </w:rPr>
        <w:t xml:space="preserve"> славится спортивно-экологическим видом туризма, в частности</w:t>
      </w:r>
      <w:r w:rsidR="002169CF" w:rsidRPr="00E677A7">
        <w:rPr>
          <w:rFonts w:ascii="Times New Roman" w:hAnsi="Times New Roman" w:cs="Times New Roman"/>
          <w:sz w:val="27"/>
          <w:szCs w:val="27"/>
        </w:rPr>
        <w:t xml:space="preserve">, </w:t>
      </w:r>
      <w:r w:rsidR="002169CF" w:rsidRPr="00E677A7">
        <w:rPr>
          <w:rFonts w:ascii="Times New Roman" w:eastAsia="Times New Roman" w:hAnsi="Times New Roman" w:cs="Times New Roman"/>
          <w:sz w:val="27"/>
          <w:szCs w:val="27"/>
          <w:lang w:eastAsia="ru-RU"/>
        </w:rPr>
        <w:t xml:space="preserve">это байдарочные маршруты по реке Медведица общей протяженностью 53,3 км, ее окружают </w:t>
      </w:r>
      <w:r w:rsidR="002169CF" w:rsidRPr="00E677A7">
        <w:rPr>
          <w:rFonts w:ascii="Times New Roman" w:hAnsi="Times New Roman" w:cs="Times New Roman"/>
          <w:sz w:val="27"/>
          <w:szCs w:val="27"/>
          <w:shd w:val="clear" w:color="auto" w:fill="FFFFFF"/>
        </w:rPr>
        <w:t>широкие, открытые равнины, кое-где одетые островками леса, — распаханы и засеяны пшеницей, подсолнухом и другими сельскохозяйственными культурами. Живописностью славятся пойменные леса в долине реки Медведица, что неизменно привлекает туристов-любителей отдыха на природе.</w:t>
      </w:r>
    </w:p>
    <w:p w:rsidR="002169CF" w:rsidRPr="00E677A7" w:rsidRDefault="002169CF" w:rsidP="002169CF">
      <w:pPr>
        <w:spacing w:after="0"/>
        <w:ind w:firstLine="708"/>
        <w:jc w:val="both"/>
        <w:rPr>
          <w:rFonts w:ascii="Times New Roman" w:hAnsi="Times New Roman" w:cs="Times New Roman"/>
          <w:sz w:val="27"/>
          <w:szCs w:val="27"/>
          <w:shd w:val="clear" w:color="auto" w:fill="FFFFFF"/>
        </w:rPr>
      </w:pPr>
      <w:r w:rsidRPr="00E677A7">
        <w:rPr>
          <w:rFonts w:ascii="Times New Roman" w:hAnsi="Times New Roman" w:cs="Times New Roman"/>
          <w:sz w:val="27"/>
          <w:szCs w:val="27"/>
          <w:shd w:val="clear" w:color="auto" w:fill="FFFFFF"/>
        </w:rPr>
        <w:lastRenderedPageBreak/>
        <w:t xml:space="preserve">В районе функционирует заказник «Затон», который включает в себя комплекс озер и проток между ними, играющих важную роль в регулировании гидрологического режима реки Медведицы. На территории района находятся </w:t>
      </w:r>
      <w:proofErr w:type="spellStart"/>
      <w:r w:rsidRPr="00E677A7">
        <w:rPr>
          <w:rFonts w:ascii="Times New Roman" w:hAnsi="Times New Roman" w:cs="Times New Roman"/>
          <w:sz w:val="27"/>
          <w:szCs w:val="27"/>
          <w:shd w:val="clear" w:color="auto" w:fill="FFFFFF"/>
        </w:rPr>
        <w:t>Марфинский</w:t>
      </w:r>
      <w:proofErr w:type="spellEnd"/>
      <w:r w:rsidRPr="00E677A7">
        <w:rPr>
          <w:rFonts w:ascii="Times New Roman" w:hAnsi="Times New Roman" w:cs="Times New Roman"/>
          <w:sz w:val="27"/>
          <w:szCs w:val="27"/>
          <w:shd w:val="clear" w:color="auto" w:fill="FFFFFF"/>
        </w:rPr>
        <w:t xml:space="preserve">, </w:t>
      </w:r>
      <w:proofErr w:type="spellStart"/>
      <w:r w:rsidRPr="00E677A7">
        <w:rPr>
          <w:rFonts w:ascii="Times New Roman" w:hAnsi="Times New Roman" w:cs="Times New Roman"/>
          <w:sz w:val="27"/>
          <w:szCs w:val="27"/>
          <w:shd w:val="clear" w:color="auto" w:fill="FFFFFF"/>
        </w:rPr>
        <w:t>Лисичкинский</w:t>
      </w:r>
      <w:proofErr w:type="spellEnd"/>
      <w:r w:rsidRPr="00E677A7">
        <w:rPr>
          <w:rFonts w:ascii="Times New Roman" w:hAnsi="Times New Roman" w:cs="Times New Roman"/>
          <w:sz w:val="27"/>
          <w:szCs w:val="27"/>
          <w:shd w:val="clear" w:color="auto" w:fill="FFFFFF"/>
        </w:rPr>
        <w:t xml:space="preserve">, </w:t>
      </w:r>
      <w:proofErr w:type="spellStart"/>
      <w:r w:rsidRPr="00E677A7">
        <w:rPr>
          <w:rFonts w:ascii="Times New Roman" w:hAnsi="Times New Roman" w:cs="Times New Roman"/>
          <w:sz w:val="27"/>
          <w:szCs w:val="27"/>
          <w:shd w:val="clear" w:color="auto" w:fill="FFFFFF"/>
        </w:rPr>
        <w:t>Старолопуховский</w:t>
      </w:r>
      <w:proofErr w:type="spellEnd"/>
      <w:r w:rsidRPr="00E677A7">
        <w:rPr>
          <w:rFonts w:ascii="Times New Roman" w:hAnsi="Times New Roman" w:cs="Times New Roman"/>
          <w:sz w:val="27"/>
          <w:szCs w:val="27"/>
          <w:shd w:val="clear" w:color="auto" w:fill="FFFFFF"/>
        </w:rPr>
        <w:t xml:space="preserve"> приусадебные парки. Местными жителями благоустроены прилегающие к родникам территории, позволяющие в полной мере насладиться красотой </w:t>
      </w:r>
      <w:proofErr w:type="spellStart"/>
      <w:r w:rsidRPr="00E677A7">
        <w:rPr>
          <w:rFonts w:ascii="Times New Roman" w:hAnsi="Times New Roman" w:cs="Times New Roman"/>
          <w:sz w:val="27"/>
          <w:szCs w:val="27"/>
          <w:shd w:val="clear" w:color="auto" w:fill="FFFFFF"/>
        </w:rPr>
        <w:t>аткарской</w:t>
      </w:r>
      <w:proofErr w:type="spellEnd"/>
      <w:r w:rsidRPr="00E677A7">
        <w:rPr>
          <w:rFonts w:ascii="Times New Roman" w:hAnsi="Times New Roman" w:cs="Times New Roman"/>
          <w:sz w:val="27"/>
          <w:szCs w:val="27"/>
          <w:shd w:val="clear" w:color="auto" w:fill="FFFFFF"/>
        </w:rPr>
        <w:t xml:space="preserve"> природы и чистой, искрящейся родниковой водой.</w:t>
      </w:r>
    </w:p>
    <w:p w:rsidR="002169CF" w:rsidRPr="00E677A7" w:rsidRDefault="002169CF" w:rsidP="002169CF">
      <w:pPr>
        <w:spacing w:after="0"/>
        <w:ind w:firstLine="708"/>
        <w:jc w:val="both"/>
        <w:rPr>
          <w:rFonts w:ascii="Times New Roman" w:hAnsi="Times New Roman" w:cs="Times New Roman"/>
          <w:sz w:val="27"/>
          <w:szCs w:val="27"/>
          <w:shd w:val="clear" w:color="auto" w:fill="FFFFFF"/>
        </w:rPr>
      </w:pPr>
      <w:proofErr w:type="spellStart"/>
      <w:r w:rsidRPr="00E677A7">
        <w:rPr>
          <w:rFonts w:ascii="Times New Roman" w:hAnsi="Times New Roman" w:cs="Times New Roman"/>
          <w:sz w:val="27"/>
          <w:szCs w:val="27"/>
          <w:shd w:val="clear" w:color="auto" w:fill="FFFFFF"/>
        </w:rPr>
        <w:t>Аткарский</w:t>
      </w:r>
      <w:proofErr w:type="spellEnd"/>
      <w:r w:rsidRPr="00E677A7">
        <w:rPr>
          <w:rFonts w:ascii="Times New Roman" w:hAnsi="Times New Roman" w:cs="Times New Roman"/>
          <w:sz w:val="27"/>
          <w:szCs w:val="27"/>
          <w:shd w:val="clear" w:color="auto" w:fill="FFFFFF"/>
        </w:rPr>
        <w:t xml:space="preserve"> район интересен путешественникам, которые увлекаются культурно-познавательным и спортивным туризмом, а так же любителям отдыха на природе.</w:t>
      </w:r>
    </w:p>
    <w:p w:rsidR="00F12CE2" w:rsidRDefault="002169CF" w:rsidP="002169CF">
      <w:pPr>
        <w:spacing w:after="0"/>
        <w:ind w:firstLine="709"/>
        <w:jc w:val="both"/>
        <w:rPr>
          <w:rFonts w:ascii="Times New Roman" w:hAnsi="Times New Roman" w:cs="Times New Roman"/>
          <w:sz w:val="27"/>
          <w:szCs w:val="27"/>
          <w:shd w:val="clear" w:color="auto" w:fill="FFFFFF"/>
        </w:rPr>
      </w:pPr>
      <w:r w:rsidRPr="00E677A7">
        <w:rPr>
          <w:rFonts w:ascii="Times New Roman" w:hAnsi="Times New Roman" w:cs="Times New Roman"/>
          <w:noProof/>
          <w:sz w:val="27"/>
          <w:szCs w:val="27"/>
          <w:lang w:eastAsia="ru-RU"/>
        </w:rPr>
        <w:drawing>
          <wp:anchor distT="0" distB="0" distL="114300" distR="114300" simplePos="0" relativeHeight="251707392" behindDoc="0" locked="0" layoutInCell="1" allowOverlap="1">
            <wp:simplePos x="0" y="0"/>
            <wp:positionH relativeFrom="column">
              <wp:posOffset>42545</wp:posOffset>
            </wp:positionH>
            <wp:positionV relativeFrom="paragraph">
              <wp:posOffset>3652520</wp:posOffset>
            </wp:positionV>
            <wp:extent cx="5924550" cy="3338195"/>
            <wp:effectExtent l="0" t="0" r="0" b="0"/>
            <wp:wrapSquare wrapText="bothSides"/>
            <wp:docPr id="42" name="Рисунок 42" descr="http://www.scooter-tyres.ru/images/ex/1DSC_034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ooter-tyres.ru/images/ex/1DSC_0347-1-2.jpg"/>
                    <pic:cNvPicPr>
                      <a:picLocks noChangeAspect="1" noChangeArrowheads="1"/>
                    </pic:cNvPicPr>
                  </pic:nvPicPr>
                  <pic:blipFill>
                    <a:blip r:embed="rId42" cstate="print"/>
                    <a:srcRect b="2638"/>
                    <a:stretch>
                      <a:fillRect/>
                    </a:stretch>
                  </pic:blipFill>
                  <pic:spPr bwMode="auto">
                    <a:xfrm>
                      <a:off x="0" y="0"/>
                      <a:ext cx="5924550" cy="3338195"/>
                    </a:xfrm>
                    <a:prstGeom prst="rect">
                      <a:avLst/>
                    </a:prstGeom>
                    <a:noFill/>
                    <a:ln w="9525">
                      <a:noFill/>
                      <a:miter lim="800000"/>
                      <a:headEnd/>
                      <a:tailEnd/>
                    </a:ln>
                  </pic:spPr>
                </pic:pic>
              </a:graphicData>
            </a:graphic>
          </wp:anchor>
        </w:drawing>
      </w:r>
      <w:r w:rsidRPr="00E677A7">
        <w:rPr>
          <w:rFonts w:ascii="Times New Roman" w:hAnsi="Times New Roman" w:cs="Times New Roman"/>
          <w:sz w:val="27"/>
          <w:szCs w:val="27"/>
          <w:shd w:val="clear" w:color="auto" w:fill="FFFFFF"/>
        </w:rPr>
        <w:t xml:space="preserve">Природа </w:t>
      </w:r>
      <w:r w:rsidRPr="00E677A7">
        <w:rPr>
          <w:rFonts w:ascii="Times New Roman" w:hAnsi="Times New Roman" w:cs="Times New Roman"/>
          <w:b/>
          <w:sz w:val="27"/>
          <w:szCs w:val="27"/>
          <w:shd w:val="clear" w:color="auto" w:fill="FFFFFF"/>
        </w:rPr>
        <w:t>Красноармейского района</w:t>
      </w:r>
      <w:r w:rsidRPr="00E677A7">
        <w:rPr>
          <w:rFonts w:ascii="Times New Roman" w:hAnsi="Times New Roman" w:cs="Times New Roman"/>
          <w:sz w:val="27"/>
          <w:szCs w:val="27"/>
          <w:shd w:val="clear" w:color="auto" w:fill="FFFFFF"/>
        </w:rPr>
        <w:t xml:space="preserve"> удивительна и многообразна. Монументальные волжские утесы хранят многовековую историю края. Но самым величественным и известным является Утес Степана Разина.</w:t>
      </w:r>
      <w:r w:rsidRPr="00E677A7">
        <w:rPr>
          <w:rStyle w:val="apple-converted-space"/>
          <w:rFonts w:ascii="Times New Roman" w:hAnsi="Times New Roman" w:cs="Times New Roman"/>
          <w:sz w:val="27"/>
          <w:szCs w:val="27"/>
          <w:shd w:val="clear" w:color="auto" w:fill="FFFFFF"/>
        </w:rPr>
        <w:t xml:space="preserve"> </w:t>
      </w:r>
      <w:r w:rsidR="00547830">
        <w:rPr>
          <w:rFonts w:ascii="Times New Roman" w:hAnsi="Times New Roman" w:cs="Times New Roman"/>
          <w:sz w:val="27"/>
          <w:szCs w:val="27"/>
          <w:shd w:val="clear" w:color="auto" w:fill="FFFFFF"/>
        </w:rPr>
        <w:t>Здесь, по пре</w:t>
      </w:r>
      <w:r w:rsidRPr="00E677A7">
        <w:rPr>
          <w:rFonts w:ascii="Times New Roman" w:hAnsi="Times New Roman" w:cs="Times New Roman"/>
          <w:sz w:val="27"/>
          <w:szCs w:val="27"/>
          <w:shd w:val="clear" w:color="auto" w:fill="FFFFFF"/>
        </w:rPr>
        <w:t>данию, было роскошно обустроенное жилье знаменитого атамана-колдуна. Рассказывают, что по сей день хранит земля спрятанный атаманом в старые «порченые» пушки большой клад, зарытый на крутом берегу Волги. Только найти его до сих пор никто не смог.</w:t>
      </w:r>
      <w:r w:rsidRPr="00E677A7">
        <w:rPr>
          <w:rStyle w:val="apple-converted-space"/>
          <w:rFonts w:ascii="Times New Roman" w:hAnsi="Times New Roman" w:cs="Times New Roman"/>
          <w:sz w:val="27"/>
          <w:szCs w:val="27"/>
          <w:shd w:val="clear" w:color="auto" w:fill="FFFFFF"/>
        </w:rPr>
        <w:t xml:space="preserve"> </w:t>
      </w:r>
      <w:r w:rsidRPr="00E677A7">
        <w:rPr>
          <w:rFonts w:ascii="Times New Roman" w:hAnsi="Times New Roman" w:cs="Times New Roman"/>
          <w:sz w:val="27"/>
          <w:szCs w:val="27"/>
          <w:shd w:val="clear" w:color="auto" w:fill="FFFFFF"/>
        </w:rPr>
        <w:t>Рядом с утесом находится глубокий овраг, который в народе прозвали тюрьмой Степана Разина. Как свидетельствует народное предание, уйти из этого оврага было невозможно, столь обрывисты были его склоны, а со стороны Волги узников бдительно охраняли сотоварищи атамана.</w:t>
      </w:r>
      <w:r w:rsidRPr="00E677A7">
        <w:rPr>
          <w:rStyle w:val="apple-converted-space"/>
          <w:rFonts w:ascii="Times New Roman" w:hAnsi="Times New Roman" w:cs="Times New Roman"/>
          <w:sz w:val="27"/>
          <w:szCs w:val="27"/>
          <w:shd w:val="clear" w:color="auto" w:fill="FFFFFF"/>
        </w:rPr>
        <w:t xml:space="preserve"> </w:t>
      </w:r>
      <w:r w:rsidRPr="00E677A7">
        <w:rPr>
          <w:rFonts w:ascii="Times New Roman" w:hAnsi="Times New Roman" w:cs="Times New Roman"/>
          <w:sz w:val="27"/>
          <w:szCs w:val="27"/>
          <w:shd w:val="clear" w:color="auto" w:fill="FFFFFF"/>
        </w:rPr>
        <w:t xml:space="preserve">Неподалеку от Утеса Степана Разина расположено село </w:t>
      </w:r>
      <w:proofErr w:type="spellStart"/>
      <w:r w:rsidRPr="00E677A7">
        <w:rPr>
          <w:rFonts w:ascii="Times New Roman" w:hAnsi="Times New Roman" w:cs="Times New Roman"/>
          <w:sz w:val="27"/>
          <w:szCs w:val="27"/>
          <w:shd w:val="clear" w:color="auto" w:fill="FFFFFF"/>
        </w:rPr>
        <w:t>Белогорское</w:t>
      </w:r>
      <w:proofErr w:type="spellEnd"/>
      <w:r w:rsidRPr="00E677A7">
        <w:rPr>
          <w:rFonts w:ascii="Times New Roman" w:hAnsi="Times New Roman" w:cs="Times New Roman"/>
          <w:sz w:val="27"/>
          <w:szCs w:val="27"/>
          <w:shd w:val="clear" w:color="auto" w:fill="FFFFFF"/>
        </w:rPr>
        <w:t>. Испокон веков жители этого села помимо земледелия и садоводства занимались обжигом извести, используя для этого меловые породы, залегающие в окрестностях села. Одна из таких печей сохранилась до наших дней.</w:t>
      </w:r>
      <w:r w:rsidRPr="00E677A7">
        <w:rPr>
          <w:rStyle w:val="apple-converted-space"/>
          <w:rFonts w:ascii="Times New Roman" w:hAnsi="Times New Roman" w:cs="Times New Roman"/>
          <w:sz w:val="27"/>
          <w:szCs w:val="27"/>
          <w:shd w:val="clear" w:color="auto" w:fill="FFFFFF"/>
        </w:rPr>
        <w:t xml:space="preserve"> </w:t>
      </w:r>
      <w:r w:rsidRPr="00E677A7">
        <w:rPr>
          <w:rFonts w:ascii="Times New Roman" w:hAnsi="Times New Roman" w:cs="Times New Roman"/>
          <w:sz w:val="27"/>
          <w:szCs w:val="27"/>
          <w:shd w:val="clear" w:color="auto" w:fill="FFFFFF"/>
        </w:rPr>
        <w:t xml:space="preserve">Особое место в жизни людей и истории всего района занимали храмы, когда-то на территории района их было около тридцати. Все они являлись центрами </w:t>
      </w:r>
      <w:r w:rsidRPr="00E677A7">
        <w:rPr>
          <w:rFonts w:ascii="Times New Roman" w:hAnsi="Times New Roman" w:cs="Times New Roman"/>
          <w:sz w:val="27"/>
          <w:szCs w:val="27"/>
          <w:shd w:val="clear" w:color="auto" w:fill="FFFFFF"/>
        </w:rPr>
        <w:lastRenderedPageBreak/>
        <w:t xml:space="preserve">духовной и культурной жизни. Их воздвигали на самых видных местах. Зачастую колокольный звон, разносившийся на многие версты, спасал людям жизнь во время бури и непогоды. </w:t>
      </w:r>
    </w:p>
    <w:p w:rsidR="00F12CE2" w:rsidRDefault="002169CF" w:rsidP="002169CF">
      <w:pPr>
        <w:spacing w:after="0"/>
        <w:ind w:firstLine="709"/>
        <w:jc w:val="both"/>
        <w:rPr>
          <w:rStyle w:val="apple-converted-space"/>
          <w:rFonts w:ascii="Times New Roman" w:hAnsi="Times New Roman" w:cs="Times New Roman"/>
          <w:sz w:val="27"/>
          <w:szCs w:val="27"/>
          <w:shd w:val="clear" w:color="auto" w:fill="FFFFFF"/>
        </w:rPr>
      </w:pPr>
      <w:r w:rsidRPr="00E677A7">
        <w:rPr>
          <w:rFonts w:ascii="Times New Roman" w:hAnsi="Times New Roman" w:cs="Times New Roman"/>
          <w:sz w:val="27"/>
          <w:szCs w:val="27"/>
          <w:shd w:val="clear" w:color="auto" w:fill="FFFFFF"/>
        </w:rPr>
        <w:t xml:space="preserve">Многие храмы пережили </w:t>
      </w:r>
      <w:proofErr w:type="gramStart"/>
      <w:r w:rsidRPr="00E677A7">
        <w:rPr>
          <w:rFonts w:ascii="Times New Roman" w:hAnsi="Times New Roman" w:cs="Times New Roman"/>
          <w:sz w:val="27"/>
          <w:szCs w:val="27"/>
          <w:shd w:val="clear" w:color="auto" w:fill="FFFFFF"/>
        </w:rPr>
        <w:t>драматичные события</w:t>
      </w:r>
      <w:proofErr w:type="gramEnd"/>
      <w:r w:rsidRPr="00E677A7">
        <w:rPr>
          <w:rFonts w:ascii="Times New Roman" w:hAnsi="Times New Roman" w:cs="Times New Roman"/>
          <w:sz w:val="27"/>
          <w:szCs w:val="27"/>
          <w:shd w:val="clear" w:color="auto" w:fill="FFFFFF"/>
        </w:rPr>
        <w:t xml:space="preserve"> и стали настоящими духовными реликвиями.</w:t>
      </w:r>
      <w:r w:rsidRPr="00E677A7">
        <w:rPr>
          <w:rStyle w:val="apple-converted-space"/>
          <w:rFonts w:ascii="Times New Roman" w:hAnsi="Times New Roman" w:cs="Times New Roman"/>
          <w:sz w:val="27"/>
          <w:szCs w:val="27"/>
          <w:shd w:val="clear" w:color="auto" w:fill="FFFFFF"/>
        </w:rPr>
        <w:t xml:space="preserve"> </w:t>
      </w:r>
      <w:r w:rsidRPr="00E677A7">
        <w:rPr>
          <w:rFonts w:ascii="Times New Roman" w:hAnsi="Times New Roman" w:cs="Times New Roman"/>
          <w:sz w:val="27"/>
          <w:szCs w:val="27"/>
          <w:shd w:val="clear" w:color="auto" w:fill="FFFFFF"/>
        </w:rPr>
        <w:t>Бесценной жемчужиной Поволжья является Свято-Троицкий собор, величественно возвышающийся в центре села Золотого. Построен собор в 1834 году на средства, собранные народом</w:t>
      </w:r>
      <w:r w:rsidRPr="00E677A7">
        <w:rPr>
          <w:rFonts w:ascii="Times New Roman" w:hAnsi="Times New Roman" w:cs="Times New Roman"/>
          <w:sz w:val="27"/>
          <w:szCs w:val="27"/>
        </w:rPr>
        <w:t xml:space="preserve"> </w:t>
      </w:r>
      <w:r w:rsidRPr="00E677A7">
        <w:rPr>
          <w:rFonts w:ascii="Times New Roman" w:hAnsi="Times New Roman" w:cs="Times New Roman"/>
          <w:sz w:val="27"/>
          <w:szCs w:val="27"/>
          <w:shd w:val="clear" w:color="auto" w:fill="FFFFFF"/>
        </w:rPr>
        <w:t xml:space="preserve">в честь победы России над Наполеоном в Отечественной войне 1812 года. В соборе хранится частица нетленных мощей </w:t>
      </w:r>
      <w:proofErr w:type="spellStart"/>
      <w:r w:rsidRPr="00E677A7">
        <w:rPr>
          <w:rFonts w:ascii="Times New Roman" w:hAnsi="Times New Roman" w:cs="Times New Roman"/>
          <w:sz w:val="27"/>
          <w:szCs w:val="27"/>
          <w:shd w:val="clear" w:color="auto" w:fill="FFFFFF"/>
        </w:rPr>
        <w:t>священноисповедника</w:t>
      </w:r>
      <w:proofErr w:type="spellEnd"/>
      <w:r w:rsidRPr="00E677A7">
        <w:rPr>
          <w:rFonts w:ascii="Times New Roman" w:hAnsi="Times New Roman" w:cs="Times New Roman"/>
          <w:sz w:val="27"/>
          <w:szCs w:val="27"/>
          <w:shd w:val="clear" w:color="auto" w:fill="FFFFFF"/>
        </w:rPr>
        <w:t xml:space="preserve"> Виктора, родившегося в 1878 году в семье псаломщика </w:t>
      </w:r>
      <w:proofErr w:type="spellStart"/>
      <w:r w:rsidRPr="00E677A7">
        <w:rPr>
          <w:rFonts w:ascii="Times New Roman" w:hAnsi="Times New Roman" w:cs="Times New Roman"/>
          <w:sz w:val="27"/>
          <w:szCs w:val="27"/>
          <w:shd w:val="clear" w:color="auto" w:fill="FFFFFF"/>
        </w:rPr>
        <w:t>золотовской</w:t>
      </w:r>
      <w:proofErr w:type="spellEnd"/>
      <w:r w:rsidRPr="00E677A7">
        <w:rPr>
          <w:rFonts w:ascii="Times New Roman" w:hAnsi="Times New Roman" w:cs="Times New Roman"/>
          <w:sz w:val="27"/>
          <w:szCs w:val="27"/>
          <w:shd w:val="clear" w:color="auto" w:fill="FFFFFF"/>
        </w:rPr>
        <w:t xml:space="preserve"> церкви, ставшего впоследствии Епископом </w:t>
      </w:r>
      <w:proofErr w:type="spellStart"/>
      <w:r w:rsidRPr="00E677A7">
        <w:rPr>
          <w:rFonts w:ascii="Times New Roman" w:hAnsi="Times New Roman" w:cs="Times New Roman"/>
          <w:sz w:val="27"/>
          <w:szCs w:val="27"/>
          <w:shd w:val="clear" w:color="auto" w:fill="FFFFFF"/>
        </w:rPr>
        <w:t>Глазовским</w:t>
      </w:r>
      <w:proofErr w:type="spellEnd"/>
      <w:r w:rsidRPr="00E677A7">
        <w:rPr>
          <w:rFonts w:ascii="Times New Roman" w:hAnsi="Times New Roman" w:cs="Times New Roman"/>
          <w:sz w:val="27"/>
          <w:szCs w:val="27"/>
          <w:shd w:val="clear" w:color="auto" w:fill="FFFFFF"/>
        </w:rPr>
        <w:t>, причисленного в 2000 году Архиерейским Собором Русской Православной Церкви к лику святых. Особенно красив собор с ф</w:t>
      </w:r>
      <w:r w:rsidR="00F12CE2">
        <w:rPr>
          <w:rFonts w:ascii="Times New Roman" w:hAnsi="Times New Roman" w:cs="Times New Roman"/>
          <w:sz w:val="27"/>
          <w:szCs w:val="27"/>
          <w:shd w:val="clear" w:color="auto" w:fill="FFFFFF"/>
        </w:rPr>
        <w:t>а</w:t>
      </w:r>
      <w:r w:rsidRPr="00E677A7">
        <w:rPr>
          <w:rFonts w:ascii="Times New Roman" w:hAnsi="Times New Roman" w:cs="Times New Roman"/>
          <w:sz w:val="27"/>
          <w:szCs w:val="27"/>
          <w:shd w:val="clear" w:color="auto" w:fill="FFFFFF"/>
        </w:rPr>
        <w:t>рват</w:t>
      </w:r>
      <w:r w:rsidR="00F12CE2">
        <w:rPr>
          <w:rFonts w:ascii="Times New Roman" w:hAnsi="Times New Roman" w:cs="Times New Roman"/>
          <w:sz w:val="27"/>
          <w:szCs w:val="27"/>
          <w:shd w:val="clear" w:color="auto" w:fill="FFFFFF"/>
        </w:rPr>
        <w:t>е</w:t>
      </w:r>
      <w:r w:rsidRPr="00E677A7">
        <w:rPr>
          <w:rFonts w:ascii="Times New Roman" w:hAnsi="Times New Roman" w:cs="Times New Roman"/>
          <w:sz w:val="27"/>
          <w:szCs w:val="27"/>
          <w:shd w:val="clear" w:color="auto" w:fill="FFFFFF"/>
        </w:rPr>
        <w:t>ра Волги, возвышаясь на крутом берегу как символ человеческого духа, силы его веры, лучших традиций и культуры.</w:t>
      </w:r>
      <w:r w:rsidRPr="00E677A7">
        <w:rPr>
          <w:rStyle w:val="apple-converted-space"/>
          <w:rFonts w:ascii="Times New Roman" w:hAnsi="Times New Roman" w:cs="Times New Roman"/>
          <w:sz w:val="27"/>
          <w:szCs w:val="27"/>
          <w:shd w:val="clear" w:color="auto" w:fill="FFFFFF"/>
        </w:rPr>
        <w:t xml:space="preserve"> </w:t>
      </w:r>
    </w:p>
    <w:p w:rsidR="002169CF" w:rsidRPr="00E677A7" w:rsidRDefault="002169CF" w:rsidP="002169CF">
      <w:pPr>
        <w:spacing w:after="0"/>
        <w:ind w:firstLine="709"/>
        <w:jc w:val="both"/>
        <w:rPr>
          <w:rFonts w:ascii="Times New Roman" w:hAnsi="Times New Roman" w:cs="Times New Roman"/>
          <w:sz w:val="27"/>
          <w:szCs w:val="27"/>
          <w:shd w:val="clear" w:color="auto" w:fill="FFFFFF"/>
        </w:rPr>
      </w:pPr>
      <w:r w:rsidRPr="00E677A7">
        <w:rPr>
          <w:rFonts w:ascii="Times New Roman" w:hAnsi="Times New Roman" w:cs="Times New Roman"/>
          <w:sz w:val="27"/>
          <w:szCs w:val="27"/>
          <w:shd w:val="clear" w:color="auto" w:fill="FFFFFF"/>
        </w:rPr>
        <w:t>В немецких селах района, сохранив былое величие и монументальность, высятся прекрасные лютеранские и католические церкви.</w:t>
      </w:r>
      <w:r w:rsidRPr="00E677A7">
        <w:rPr>
          <w:rStyle w:val="apple-converted-space"/>
          <w:rFonts w:ascii="Times New Roman" w:hAnsi="Times New Roman" w:cs="Times New Roman"/>
          <w:sz w:val="27"/>
          <w:szCs w:val="27"/>
          <w:shd w:val="clear" w:color="auto" w:fill="FFFFFF"/>
        </w:rPr>
        <w:t xml:space="preserve"> </w:t>
      </w:r>
      <w:r w:rsidRPr="00E677A7">
        <w:rPr>
          <w:rFonts w:ascii="Times New Roman" w:hAnsi="Times New Roman" w:cs="Times New Roman"/>
          <w:sz w:val="27"/>
          <w:szCs w:val="27"/>
          <w:shd w:val="clear" w:color="auto" w:fill="FFFFFF"/>
        </w:rPr>
        <w:t>В конце XIX века немецкими поселенцами в селе Каменка был построен каменный костел с элементами готического стиля. По неразумной воле людей и стихий природы костел претерпел значительные разрушения, но и сегодня он поражает всех своим величием. В храме сохранились старинные росписи, элементы архитектурного декора.</w:t>
      </w:r>
      <w:r w:rsidRPr="00E677A7">
        <w:rPr>
          <w:rStyle w:val="apple-converted-space"/>
          <w:rFonts w:ascii="Times New Roman" w:hAnsi="Times New Roman" w:cs="Times New Roman"/>
          <w:sz w:val="27"/>
          <w:szCs w:val="27"/>
          <w:shd w:val="clear" w:color="auto" w:fill="FFFFFF"/>
        </w:rPr>
        <w:t xml:space="preserve"> </w:t>
      </w:r>
      <w:r w:rsidRPr="00E677A7">
        <w:rPr>
          <w:rFonts w:ascii="Times New Roman" w:hAnsi="Times New Roman" w:cs="Times New Roman"/>
          <w:sz w:val="27"/>
          <w:szCs w:val="27"/>
          <w:shd w:val="clear" w:color="auto" w:fill="FFFFFF"/>
        </w:rPr>
        <w:t>Как утверждают старожилы, под церковью проложен подземный ход. Выход из него находится за железнодорожными путями. Тайна этих ходов пока не разгадана, но будем надеяться, что со временем в них нам откроются новые страницы истории нашего края.</w:t>
      </w:r>
    </w:p>
    <w:p w:rsidR="002169CF" w:rsidRPr="00E677A7" w:rsidRDefault="002169CF" w:rsidP="002169CF">
      <w:pPr>
        <w:spacing w:after="0"/>
        <w:ind w:firstLine="709"/>
        <w:jc w:val="both"/>
        <w:rPr>
          <w:rFonts w:ascii="Times New Roman" w:hAnsi="Times New Roman" w:cs="Times New Roman"/>
          <w:sz w:val="27"/>
          <w:szCs w:val="27"/>
          <w:shd w:val="clear" w:color="auto" w:fill="FFFFFF"/>
        </w:rPr>
      </w:pPr>
      <w:r w:rsidRPr="00E677A7">
        <w:rPr>
          <w:rFonts w:ascii="Times New Roman" w:hAnsi="Times New Roman" w:cs="Times New Roman"/>
          <w:noProof/>
          <w:sz w:val="27"/>
          <w:szCs w:val="27"/>
          <w:lang w:eastAsia="ru-RU"/>
        </w:rPr>
        <w:drawing>
          <wp:anchor distT="0" distB="0" distL="114300" distR="114300" simplePos="0" relativeHeight="251714560" behindDoc="0" locked="0" layoutInCell="1" allowOverlap="1">
            <wp:simplePos x="0" y="0"/>
            <wp:positionH relativeFrom="column">
              <wp:posOffset>42545</wp:posOffset>
            </wp:positionH>
            <wp:positionV relativeFrom="paragraph">
              <wp:posOffset>50800</wp:posOffset>
            </wp:positionV>
            <wp:extent cx="2797175" cy="2096135"/>
            <wp:effectExtent l="19050" t="0" r="3175" b="0"/>
            <wp:wrapSquare wrapText="bothSides"/>
            <wp:docPr id="43" name="Рисунок 43" descr="Под суд пойдет директор Базарно-Карабулакского дома дет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д суд пойдет директор Базарно-Карабулакского дома детского…"/>
                    <pic:cNvPicPr>
                      <a:picLocks noChangeAspect="1" noChangeArrowheads="1"/>
                    </pic:cNvPicPr>
                  </pic:nvPicPr>
                  <pic:blipFill>
                    <a:blip r:embed="rId43" cstate="print"/>
                    <a:srcRect/>
                    <a:stretch>
                      <a:fillRect/>
                    </a:stretch>
                  </pic:blipFill>
                  <pic:spPr bwMode="auto">
                    <a:xfrm>
                      <a:off x="0" y="0"/>
                      <a:ext cx="2797175" cy="2096135"/>
                    </a:xfrm>
                    <a:prstGeom prst="rect">
                      <a:avLst/>
                    </a:prstGeom>
                    <a:noFill/>
                    <a:ln w="9525">
                      <a:noFill/>
                      <a:miter lim="800000"/>
                      <a:headEnd/>
                      <a:tailEnd/>
                    </a:ln>
                  </pic:spPr>
                </pic:pic>
              </a:graphicData>
            </a:graphic>
          </wp:anchor>
        </w:drawing>
      </w:r>
      <w:r w:rsidRPr="00E677A7">
        <w:rPr>
          <w:rFonts w:ascii="Times New Roman" w:hAnsi="Times New Roman" w:cs="Times New Roman"/>
          <w:sz w:val="27"/>
          <w:szCs w:val="27"/>
          <w:shd w:val="clear" w:color="auto" w:fill="FFFFFF"/>
        </w:rPr>
        <w:t xml:space="preserve">В окрестностях </w:t>
      </w:r>
      <w:r w:rsidRPr="00E677A7">
        <w:rPr>
          <w:rFonts w:ascii="Times New Roman" w:hAnsi="Times New Roman" w:cs="Times New Roman"/>
          <w:b/>
          <w:sz w:val="27"/>
          <w:szCs w:val="27"/>
          <w:shd w:val="clear" w:color="auto" w:fill="FFFFFF"/>
        </w:rPr>
        <w:t>Базарного Карабулака</w:t>
      </w:r>
      <w:r w:rsidRPr="00E677A7">
        <w:rPr>
          <w:rFonts w:ascii="Times New Roman" w:hAnsi="Times New Roman" w:cs="Times New Roman"/>
          <w:sz w:val="27"/>
          <w:szCs w:val="27"/>
          <w:shd w:val="clear" w:color="auto" w:fill="FFFFFF"/>
        </w:rPr>
        <w:t xml:space="preserve"> сочетается большая контрастность рельефа, чередование лесных и </w:t>
      </w:r>
      <w:proofErr w:type="spellStart"/>
      <w:r w:rsidRPr="00E677A7">
        <w:rPr>
          <w:rFonts w:ascii="Times New Roman" w:hAnsi="Times New Roman" w:cs="Times New Roman"/>
          <w:sz w:val="27"/>
          <w:szCs w:val="27"/>
          <w:shd w:val="clear" w:color="auto" w:fill="FFFFFF"/>
        </w:rPr>
        <w:t>луговостепных</w:t>
      </w:r>
      <w:proofErr w:type="spellEnd"/>
      <w:r w:rsidRPr="00E677A7">
        <w:rPr>
          <w:rFonts w:ascii="Times New Roman" w:hAnsi="Times New Roman" w:cs="Times New Roman"/>
          <w:sz w:val="27"/>
          <w:szCs w:val="27"/>
          <w:shd w:val="clear" w:color="auto" w:fill="FFFFFF"/>
        </w:rPr>
        <w:t xml:space="preserve"> местообитаний создают великолепные пейзажи, а глубокие балки-ущелья  и узкие долины рек проросли дубовыми, кленовыми, осиново-березовыми, липовыми лесами.</w:t>
      </w:r>
    </w:p>
    <w:p w:rsidR="002169CF" w:rsidRPr="00E677A7" w:rsidRDefault="002169CF" w:rsidP="002169CF">
      <w:pPr>
        <w:spacing w:after="0"/>
        <w:ind w:firstLine="709"/>
        <w:jc w:val="both"/>
        <w:rPr>
          <w:rFonts w:ascii="Times New Roman" w:hAnsi="Times New Roman" w:cs="Times New Roman"/>
          <w:sz w:val="27"/>
          <w:szCs w:val="27"/>
          <w:shd w:val="clear" w:color="auto" w:fill="FFFFFF"/>
        </w:rPr>
      </w:pPr>
      <w:r w:rsidRPr="00E677A7">
        <w:rPr>
          <w:rFonts w:ascii="Times New Roman" w:hAnsi="Times New Roman" w:cs="Times New Roman"/>
          <w:sz w:val="27"/>
          <w:szCs w:val="27"/>
          <w:shd w:val="clear" w:color="auto" w:fill="FFFFFF"/>
        </w:rPr>
        <w:t>Красивейшие смешанные и хвойные леса Базарно-</w:t>
      </w:r>
      <w:proofErr w:type="spellStart"/>
      <w:r w:rsidRPr="00E677A7">
        <w:rPr>
          <w:rFonts w:ascii="Times New Roman" w:hAnsi="Times New Roman" w:cs="Times New Roman"/>
          <w:sz w:val="27"/>
          <w:szCs w:val="27"/>
          <w:shd w:val="clear" w:color="auto" w:fill="FFFFFF"/>
        </w:rPr>
        <w:t>Карабулакского</w:t>
      </w:r>
      <w:proofErr w:type="spellEnd"/>
      <w:r w:rsidRPr="00E677A7">
        <w:rPr>
          <w:rFonts w:ascii="Times New Roman" w:hAnsi="Times New Roman" w:cs="Times New Roman"/>
          <w:sz w:val="27"/>
          <w:szCs w:val="27"/>
          <w:shd w:val="clear" w:color="auto" w:fill="FFFFFF"/>
        </w:rPr>
        <w:t xml:space="preserve"> района используются для различных видов отдыха: пеших, велосипедных, а зимой и лыжных прогулок. В районе  расположено одно из старейших в области лесничеств, имеется немало заповедных мест, с прекрасными условиями для охоты и рыбалки.</w:t>
      </w:r>
    </w:p>
    <w:p w:rsidR="002169CF" w:rsidRPr="00E677A7" w:rsidRDefault="002169CF" w:rsidP="002169CF">
      <w:pPr>
        <w:spacing w:after="0"/>
        <w:ind w:firstLine="709"/>
        <w:jc w:val="both"/>
        <w:rPr>
          <w:rFonts w:ascii="Times New Roman" w:hAnsi="Times New Roman" w:cs="Times New Roman"/>
          <w:sz w:val="27"/>
          <w:szCs w:val="27"/>
          <w:shd w:val="clear" w:color="auto" w:fill="FFFFFF"/>
        </w:rPr>
      </w:pPr>
      <w:r w:rsidRPr="00E677A7">
        <w:rPr>
          <w:rFonts w:ascii="Times New Roman" w:hAnsi="Times New Roman" w:cs="Times New Roman"/>
          <w:sz w:val="27"/>
          <w:szCs w:val="27"/>
          <w:shd w:val="clear" w:color="auto" w:fill="FFFFFF"/>
        </w:rPr>
        <w:t xml:space="preserve">Природными достопримечательностями </w:t>
      </w:r>
      <w:proofErr w:type="spellStart"/>
      <w:r w:rsidRPr="00E677A7">
        <w:rPr>
          <w:rFonts w:ascii="Times New Roman" w:hAnsi="Times New Roman" w:cs="Times New Roman"/>
          <w:sz w:val="27"/>
          <w:szCs w:val="27"/>
          <w:shd w:val="clear" w:color="auto" w:fill="FFFFFF"/>
        </w:rPr>
        <w:t>карабулакской</w:t>
      </w:r>
      <w:proofErr w:type="spellEnd"/>
      <w:r w:rsidRPr="00E677A7">
        <w:rPr>
          <w:rFonts w:ascii="Times New Roman" w:hAnsi="Times New Roman" w:cs="Times New Roman"/>
          <w:sz w:val="27"/>
          <w:szCs w:val="27"/>
          <w:shd w:val="clear" w:color="auto" w:fill="FFFFFF"/>
        </w:rPr>
        <w:t xml:space="preserve"> земли являются родники, которых насчитывается свыше семисот. Самым известным является </w:t>
      </w:r>
      <w:r w:rsidRPr="00E677A7">
        <w:rPr>
          <w:rFonts w:ascii="Times New Roman" w:hAnsi="Times New Roman" w:cs="Times New Roman"/>
          <w:sz w:val="27"/>
          <w:szCs w:val="27"/>
          <w:shd w:val="clear" w:color="auto" w:fill="FFFFFF"/>
        </w:rPr>
        <w:lastRenderedPageBreak/>
        <w:t>родник «Серебр</w:t>
      </w:r>
      <w:r w:rsidR="00F12CE2">
        <w:rPr>
          <w:rFonts w:ascii="Times New Roman" w:hAnsi="Times New Roman" w:cs="Times New Roman"/>
          <w:sz w:val="27"/>
          <w:szCs w:val="27"/>
          <w:shd w:val="clear" w:color="auto" w:fill="FFFFFF"/>
        </w:rPr>
        <w:t>яный</w:t>
      </w:r>
      <w:r w:rsidRPr="00E677A7">
        <w:rPr>
          <w:rFonts w:ascii="Times New Roman" w:hAnsi="Times New Roman" w:cs="Times New Roman"/>
          <w:sz w:val="27"/>
          <w:szCs w:val="27"/>
          <w:shd w:val="clear" w:color="auto" w:fill="FFFFFF"/>
        </w:rPr>
        <w:t>», расположенный рядом с селом Алексеевка. Такой исключительной по своим качествам воды нет не только в Саратовской области, но, наверное, и по всей России. Мягкий вкус, насыщенный элементами серебра, бодрящая свежесть снискали роднику добрую славу.</w:t>
      </w:r>
    </w:p>
    <w:p w:rsidR="00F12CE2" w:rsidRDefault="002169CF" w:rsidP="002169CF">
      <w:pPr>
        <w:pStyle w:val="ac"/>
        <w:spacing w:line="276" w:lineRule="auto"/>
        <w:ind w:firstLine="709"/>
        <w:jc w:val="both"/>
        <w:rPr>
          <w:rFonts w:ascii="Times New Roman" w:hAnsi="Times New Roman" w:cs="Times New Roman"/>
          <w:sz w:val="27"/>
          <w:szCs w:val="27"/>
        </w:rPr>
      </w:pPr>
      <w:r w:rsidRPr="00E677A7">
        <w:rPr>
          <w:rFonts w:ascii="Times New Roman" w:hAnsi="Times New Roman" w:cs="Times New Roman"/>
          <w:sz w:val="27"/>
          <w:szCs w:val="27"/>
          <w:shd w:val="clear" w:color="auto" w:fill="FFFFFF"/>
        </w:rPr>
        <w:t>Родник «Серебряный</w:t>
      </w:r>
      <w:r w:rsidR="00F12CE2">
        <w:rPr>
          <w:rFonts w:ascii="Times New Roman" w:hAnsi="Times New Roman" w:cs="Times New Roman"/>
          <w:sz w:val="27"/>
          <w:szCs w:val="27"/>
          <w:shd w:val="clear" w:color="auto" w:fill="FFFFFF"/>
        </w:rPr>
        <w:t>»</w:t>
      </w:r>
      <w:r w:rsidRPr="00E677A7">
        <w:rPr>
          <w:rFonts w:ascii="Times New Roman" w:hAnsi="Times New Roman" w:cs="Times New Roman"/>
          <w:sz w:val="27"/>
          <w:szCs w:val="27"/>
          <w:shd w:val="clear" w:color="auto" w:fill="FFFFFF"/>
        </w:rPr>
        <w:t xml:space="preserve"> является начальной точкой популярного экологического маршрута «Родники Базарно-</w:t>
      </w:r>
      <w:proofErr w:type="spellStart"/>
      <w:r w:rsidRPr="00E677A7">
        <w:rPr>
          <w:rFonts w:ascii="Times New Roman" w:hAnsi="Times New Roman" w:cs="Times New Roman"/>
          <w:sz w:val="27"/>
          <w:szCs w:val="27"/>
          <w:shd w:val="clear" w:color="auto" w:fill="FFFFFF"/>
        </w:rPr>
        <w:t>Карабулакского</w:t>
      </w:r>
      <w:proofErr w:type="spellEnd"/>
      <w:r w:rsidRPr="00E677A7">
        <w:rPr>
          <w:rFonts w:ascii="Times New Roman" w:hAnsi="Times New Roman" w:cs="Times New Roman"/>
          <w:sz w:val="27"/>
          <w:szCs w:val="27"/>
          <w:shd w:val="clear" w:color="auto" w:fill="FFFFFF"/>
        </w:rPr>
        <w:t xml:space="preserve"> района». Далее маршрут пролегает в северном направлении к роднику «</w:t>
      </w:r>
      <w:proofErr w:type="spellStart"/>
      <w:r w:rsidRPr="00E677A7">
        <w:rPr>
          <w:rFonts w:ascii="Times New Roman" w:hAnsi="Times New Roman" w:cs="Times New Roman"/>
          <w:sz w:val="27"/>
          <w:szCs w:val="27"/>
          <w:shd w:val="clear" w:color="auto" w:fill="FFFFFF"/>
        </w:rPr>
        <w:t>Брында</w:t>
      </w:r>
      <w:proofErr w:type="spellEnd"/>
      <w:r w:rsidRPr="00E677A7">
        <w:rPr>
          <w:rFonts w:ascii="Times New Roman" w:hAnsi="Times New Roman" w:cs="Times New Roman"/>
          <w:sz w:val="27"/>
          <w:szCs w:val="27"/>
          <w:shd w:val="clear" w:color="auto" w:fill="FFFFFF"/>
        </w:rPr>
        <w:t>». Родник сделан в виде головы лося, вода в роднике чистая, прохладная. Следующий объект</w:t>
      </w:r>
      <w:r w:rsidR="00F12CE2">
        <w:rPr>
          <w:rFonts w:ascii="Times New Roman" w:hAnsi="Times New Roman" w:cs="Times New Roman"/>
          <w:sz w:val="27"/>
          <w:szCs w:val="27"/>
          <w:shd w:val="clear" w:color="auto" w:fill="FFFFFF"/>
        </w:rPr>
        <w:t xml:space="preserve"> </w:t>
      </w:r>
      <w:r w:rsidRPr="00E677A7">
        <w:rPr>
          <w:rFonts w:ascii="Times New Roman" w:hAnsi="Times New Roman" w:cs="Times New Roman"/>
          <w:sz w:val="27"/>
          <w:szCs w:val="27"/>
          <w:shd w:val="clear" w:color="auto" w:fill="FFFFFF"/>
        </w:rPr>
        <w:t>-</w:t>
      </w:r>
      <w:r w:rsidR="00F12CE2">
        <w:rPr>
          <w:rFonts w:ascii="Times New Roman" w:hAnsi="Times New Roman" w:cs="Times New Roman"/>
          <w:sz w:val="27"/>
          <w:szCs w:val="27"/>
          <w:shd w:val="clear" w:color="auto" w:fill="FFFFFF"/>
        </w:rPr>
        <w:t xml:space="preserve"> </w:t>
      </w:r>
      <w:r w:rsidRPr="00E677A7">
        <w:rPr>
          <w:rFonts w:ascii="Times New Roman" w:hAnsi="Times New Roman" w:cs="Times New Roman"/>
          <w:sz w:val="27"/>
          <w:szCs w:val="27"/>
          <w:shd w:val="clear" w:color="auto" w:fill="FFFFFF"/>
        </w:rPr>
        <w:t xml:space="preserve">родник в селе Толстовка. В середине </w:t>
      </w:r>
      <w:r w:rsidRPr="00E677A7">
        <w:rPr>
          <w:rFonts w:ascii="Times New Roman" w:hAnsi="Times New Roman" w:cs="Times New Roman"/>
          <w:sz w:val="27"/>
          <w:szCs w:val="27"/>
          <w:shd w:val="clear" w:color="auto" w:fill="FFFFFF"/>
          <w:lang w:val="en-US"/>
        </w:rPr>
        <w:t>XIX</w:t>
      </w:r>
      <w:r w:rsidRPr="00E677A7">
        <w:rPr>
          <w:rFonts w:ascii="Times New Roman" w:hAnsi="Times New Roman" w:cs="Times New Roman"/>
          <w:sz w:val="27"/>
          <w:szCs w:val="27"/>
          <w:shd w:val="clear" w:color="auto" w:fill="FFFFFF"/>
        </w:rPr>
        <w:t xml:space="preserve"> </w:t>
      </w:r>
      <w:r w:rsidRPr="00E677A7">
        <w:rPr>
          <w:rFonts w:ascii="Times New Roman" w:hAnsi="Times New Roman" w:cs="Times New Roman"/>
          <w:sz w:val="27"/>
          <w:szCs w:val="27"/>
        </w:rPr>
        <w:t>за селом в овраге, на глубине которого бил ключ, пастухи обнаружили икону мученицы Прасковеи Пятницы. Они перенесли ее в храм, но утро</w:t>
      </w:r>
      <w:r w:rsidR="00F12CE2">
        <w:rPr>
          <w:rFonts w:ascii="Times New Roman" w:hAnsi="Times New Roman" w:cs="Times New Roman"/>
          <w:sz w:val="27"/>
          <w:szCs w:val="27"/>
        </w:rPr>
        <w:t>м</w:t>
      </w:r>
      <w:r w:rsidRPr="00E677A7">
        <w:rPr>
          <w:rFonts w:ascii="Times New Roman" w:hAnsi="Times New Roman" w:cs="Times New Roman"/>
          <w:sz w:val="27"/>
          <w:szCs w:val="27"/>
        </w:rPr>
        <w:t xml:space="preserve"> образ оказался на прежнем месте. Лик мученицы снова отнесли  в приходскую церковь, а на следующий день она неведомым образом  вернулась к источнику. Так повторялось несколько раз. После чего жители села Толстовки убедились в божественной сути происходящего и оставили образ там, где его явил Господь. С тех пор туда стали приходить верующие, чтобы попросить у Прасковеи исцеления от самых тяжелых душевных и телесных недугов. Недалеко от источника возведена рубленая купальня, где можно совершить погружение в святые воды. </w:t>
      </w:r>
    </w:p>
    <w:p w:rsidR="002169CF" w:rsidRPr="00E677A7" w:rsidRDefault="002169CF" w:rsidP="002169CF">
      <w:pPr>
        <w:pStyle w:val="ac"/>
        <w:spacing w:line="276" w:lineRule="auto"/>
        <w:ind w:firstLine="709"/>
        <w:jc w:val="both"/>
        <w:rPr>
          <w:rFonts w:ascii="Times New Roman" w:hAnsi="Times New Roman" w:cs="Times New Roman"/>
          <w:sz w:val="27"/>
          <w:szCs w:val="27"/>
        </w:rPr>
      </w:pPr>
      <w:r w:rsidRPr="00E677A7">
        <w:rPr>
          <w:rFonts w:ascii="Times New Roman" w:hAnsi="Times New Roman" w:cs="Times New Roman"/>
          <w:sz w:val="27"/>
          <w:szCs w:val="27"/>
        </w:rPr>
        <w:t>Другим популярным маршрутом является эколого-познавательный тур «Исток реки Медведицы».</w:t>
      </w:r>
    </w:p>
    <w:p w:rsidR="002169CF" w:rsidRPr="00E677A7" w:rsidRDefault="002169CF" w:rsidP="002169CF">
      <w:pPr>
        <w:pStyle w:val="ac"/>
        <w:spacing w:line="276" w:lineRule="auto"/>
        <w:ind w:firstLine="709"/>
        <w:jc w:val="both"/>
        <w:rPr>
          <w:rFonts w:ascii="Times New Roman" w:hAnsi="Times New Roman" w:cs="Times New Roman"/>
          <w:sz w:val="27"/>
          <w:szCs w:val="27"/>
        </w:rPr>
      </w:pPr>
      <w:r w:rsidRPr="00E677A7">
        <w:rPr>
          <w:rFonts w:ascii="Times New Roman" w:hAnsi="Times New Roman" w:cs="Times New Roman"/>
          <w:sz w:val="27"/>
          <w:szCs w:val="27"/>
        </w:rPr>
        <w:t>Базарно-</w:t>
      </w:r>
      <w:proofErr w:type="spellStart"/>
      <w:r w:rsidRPr="00E677A7">
        <w:rPr>
          <w:rFonts w:ascii="Times New Roman" w:hAnsi="Times New Roman" w:cs="Times New Roman"/>
          <w:sz w:val="27"/>
          <w:szCs w:val="27"/>
        </w:rPr>
        <w:t>Карабулакский</w:t>
      </w:r>
      <w:proofErr w:type="spellEnd"/>
      <w:r w:rsidRPr="00E677A7">
        <w:rPr>
          <w:rFonts w:ascii="Times New Roman" w:hAnsi="Times New Roman" w:cs="Times New Roman"/>
          <w:sz w:val="27"/>
          <w:szCs w:val="27"/>
        </w:rPr>
        <w:t xml:space="preserve"> район обладает разнообразными туристическими ресурсами. Особенно хорошо здесь будет любителям экологического туризма, путешественникам желающим насладиться нетронутой природой и культурными достопримечательностями одновременно.</w:t>
      </w:r>
    </w:p>
    <w:p w:rsidR="002169CF" w:rsidRPr="00E677A7" w:rsidRDefault="002169CF" w:rsidP="002169CF">
      <w:pPr>
        <w:pStyle w:val="ac"/>
        <w:spacing w:line="276" w:lineRule="auto"/>
        <w:ind w:firstLine="709"/>
        <w:jc w:val="both"/>
        <w:rPr>
          <w:rFonts w:ascii="Times New Roman" w:hAnsi="Times New Roman" w:cs="Times New Roman"/>
          <w:b/>
          <w:sz w:val="27"/>
          <w:szCs w:val="27"/>
        </w:rPr>
      </w:pPr>
      <w:r w:rsidRPr="00E677A7">
        <w:rPr>
          <w:rFonts w:ascii="Times New Roman" w:hAnsi="Times New Roman" w:cs="Times New Roman"/>
          <w:sz w:val="27"/>
          <w:szCs w:val="27"/>
        </w:rPr>
        <w:t xml:space="preserve">Остановимся еще на одном туристическом маршруте – к знаменитой </w:t>
      </w:r>
      <w:proofErr w:type="spellStart"/>
      <w:r w:rsidRPr="00E677A7">
        <w:rPr>
          <w:rFonts w:ascii="Times New Roman" w:hAnsi="Times New Roman" w:cs="Times New Roman"/>
          <w:sz w:val="27"/>
          <w:szCs w:val="27"/>
        </w:rPr>
        <w:t>Кудеяровой</w:t>
      </w:r>
      <w:proofErr w:type="spellEnd"/>
      <w:r w:rsidRPr="00E677A7">
        <w:rPr>
          <w:rFonts w:ascii="Times New Roman" w:hAnsi="Times New Roman" w:cs="Times New Roman"/>
          <w:sz w:val="27"/>
          <w:szCs w:val="27"/>
        </w:rPr>
        <w:t xml:space="preserve"> Пещере, расположенной недалеко от села Лох </w:t>
      </w:r>
      <w:proofErr w:type="spellStart"/>
      <w:r w:rsidRPr="00E677A7">
        <w:rPr>
          <w:rFonts w:ascii="Times New Roman" w:hAnsi="Times New Roman" w:cs="Times New Roman"/>
          <w:b/>
          <w:sz w:val="27"/>
          <w:szCs w:val="27"/>
        </w:rPr>
        <w:t>Новобурасского</w:t>
      </w:r>
      <w:proofErr w:type="spellEnd"/>
      <w:r w:rsidRPr="00E677A7">
        <w:rPr>
          <w:rFonts w:ascii="Times New Roman" w:hAnsi="Times New Roman" w:cs="Times New Roman"/>
          <w:b/>
          <w:sz w:val="27"/>
          <w:szCs w:val="27"/>
        </w:rPr>
        <w:t xml:space="preserve"> муниципального района.</w:t>
      </w:r>
    </w:p>
    <w:p w:rsidR="002169CF" w:rsidRPr="00E677A7" w:rsidRDefault="005F648B" w:rsidP="002169CF">
      <w:pPr>
        <w:pStyle w:val="a4"/>
        <w:shd w:val="clear" w:color="auto" w:fill="FFFFFF"/>
        <w:spacing w:before="0" w:after="0" w:line="276" w:lineRule="auto"/>
        <w:ind w:firstLine="708"/>
        <w:jc w:val="both"/>
        <w:rPr>
          <w:sz w:val="27"/>
          <w:szCs w:val="27"/>
        </w:rPr>
      </w:pPr>
      <w:r>
        <w:rPr>
          <w:noProof/>
          <w:sz w:val="27"/>
          <w:szCs w:val="27"/>
        </w:rPr>
        <w:drawing>
          <wp:anchor distT="0" distB="0" distL="114300" distR="114300" simplePos="0" relativeHeight="251716608" behindDoc="0" locked="0" layoutInCell="1" allowOverlap="1">
            <wp:simplePos x="0" y="0"/>
            <wp:positionH relativeFrom="column">
              <wp:posOffset>2844165</wp:posOffset>
            </wp:positionH>
            <wp:positionV relativeFrom="paragraph">
              <wp:posOffset>83185</wp:posOffset>
            </wp:positionV>
            <wp:extent cx="3105150" cy="2066925"/>
            <wp:effectExtent l="19050" t="0" r="0" b="0"/>
            <wp:wrapSquare wrapText="bothSides"/>
            <wp:docPr id="44" name="Рисунок 44" descr="C:\Users\1\Desktop\кудеярова пещера\сайт\IMG_2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кудеярова пещера\сайт\IMG_229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05150" cy="2066925"/>
                    </a:xfrm>
                    <a:prstGeom prst="rect">
                      <a:avLst/>
                    </a:prstGeom>
                    <a:noFill/>
                    <a:ln>
                      <a:noFill/>
                    </a:ln>
                  </pic:spPr>
                </pic:pic>
              </a:graphicData>
            </a:graphic>
          </wp:anchor>
        </w:drawing>
      </w:r>
      <w:r w:rsidR="002169CF" w:rsidRPr="00E677A7">
        <w:rPr>
          <w:sz w:val="27"/>
          <w:szCs w:val="27"/>
        </w:rPr>
        <w:t xml:space="preserve">С пещерой </w:t>
      </w:r>
      <w:proofErr w:type="spellStart"/>
      <w:r w:rsidR="002169CF" w:rsidRPr="00E677A7">
        <w:rPr>
          <w:sz w:val="27"/>
          <w:szCs w:val="27"/>
        </w:rPr>
        <w:t>Кудеяра</w:t>
      </w:r>
      <w:proofErr w:type="spellEnd"/>
      <w:r w:rsidR="002169CF" w:rsidRPr="00E677A7">
        <w:rPr>
          <w:sz w:val="27"/>
          <w:szCs w:val="27"/>
        </w:rPr>
        <w:t xml:space="preserve">, как и с самим </w:t>
      </w:r>
      <w:proofErr w:type="spellStart"/>
      <w:r w:rsidR="002169CF" w:rsidRPr="00E677A7">
        <w:rPr>
          <w:sz w:val="27"/>
          <w:szCs w:val="27"/>
        </w:rPr>
        <w:t>Кудеяром</w:t>
      </w:r>
      <w:proofErr w:type="spellEnd"/>
      <w:r w:rsidR="002169CF" w:rsidRPr="00E677A7">
        <w:rPr>
          <w:sz w:val="27"/>
          <w:szCs w:val="27"/>
        </w:rPr>
        <w:t xml:space="preserve">, связано много легенд. </w:t>
      </w:r>
      <w:proofErr w:type="spellStart"/>
      <w:r w:rsidR="002169CF" w:rsidRPr="00E677A7">
        <w:rPr>
          <w:sz w:val="27"/>
          <w:szCs w:val="27"/>
        </w:rPr>
        <w:t>Кудеяр</w:t>
      </w:r>
      <w:proofErr w:type="spellEnd"/>
      <w:r w:rsidR="002169CF" w:rsidRPr="00E677A7">
        <w:rPr>
          <w:sz w:val="27"/>
          <w:szCs w:val="27"/>
        </w:rPr>
        <w:t xml:space="preserve"> – разбойник, атаман, известный своей лютостью. Он излюбленный герой страшных преданий и легенд русского народа. При этом, если, например, к еще одному известному разбойнику Стеньке </w:t>
      </w:r>
      <w:proofErr w:type="gramStart"/>
      <w:r w:rsidR="002169CF" w:rsidRPr="00E677A7">
        <w:rPr>
          <w:sz w:val="27"/>
          <w:szCs w:val="27"/>
        </w:rPr>
        <w:t>Разину</w:t>
      </w:r>
      <w:proofErr w:type="gramEnd"/>
      <w:r w:rsidR="002169CF" w:rsidRPr="00E677A7">
        <w:rPr>
          <w:sz w:val="27"/>
          <w:szCs w:val="27"/>
        </w:rPr>
        <w:t xml:space="preserve"> отношение в народных сказаниях почтительное, как к защитнику бедноты и герою, то к </w:t>
      </w:r>
      <w:proofErr w:type="spellStart"/>
      <w:r w:rsidR="002169CF" w:rsidRPr="00E677A7">
        <w:rPr>
          <w:sz w:val="27"/>
          <w:szCs w:val="27"/>
        </w:rPr>
        <w:t>Кудеяру</w:t>
      </w:r>
      <w:proofErr w:type="spellEnd"/>
      <w:r w:rsidR="002169CF" w:rsidRPr="00E677A7">
        <w:rPr>
          <w:sz w:val="27"/>
          <w:szCs w:val="27"/>
        </w:rPr>
        <w:t xml:space="preserve"> прямо противоположное – его именем в старину пугали непослушных детей, его боялись, потому что пощады он не знал ни к кому. Народ приписывает </w:t>
      </w:r>
      <w:proofErr w:type="spellStart"/>
      <w:r w:rsidR="002169CF" w:rsidRPr="00E677A7">
        <w:rPr>
          <w:sz w:val="27"/>
          <w:szCs w:val="27"/>
        </w:rPr>
        <w:t>Кудеяру</w:t>
      </w:r>
      <w:proofErr w:type="spellEnd"/>
      <w:r w:rsidR="002169CF" w:rsidRPr="00E677A7">
        <w:rPr>
          <w:sz w:val="27"/>
          <w:szCs w:val="27"/>
        </w:rPr>
        <w:t xml:space="preserve"> сильнейшие колдовские </w:t>
      </w:r>
      <w:r w:rsidR="002169CF" w:rsidRPr="00E677A7">
        <w:rPr>
          <w:sz w:val="27"/>
          <w:szCs w:val="27"/>
        </w:rPr>
        <w:lastRenderedPageBreak/>
        <w:t xml:space="preserve">способности, которые помогали ему при грабежах и всегда спасали от погони. Много сказаний повествует о полушубках, превращающихся в лодки, о коне </w:t>
      </w:r>
      <w:proofErr w:type="spellStart"/>
      <w:r w:rsidR="002169CF" w:rsidRPr="00E677A7">
        <w:rPr>
          <w:sz w:val="27"/>
          <w:szCs w:val="27"/>
        </w:rPr>
        <w:t>Кудеяра</w:t>
      </w:r>
      <w:proofErr w:type="spellEnd"/>
      <w:r w:rsidR="002169CF" w:rsidRPr="00E677A7">
        <w:rPr>
          <w:sz w:val="27"/>
          <w:szCs w:val="27"/>
        </w:rPr>
        <w:t>, который превратился в камень и до сих пор стоит на берегу Дона, о множестве заговоренных и оттого невидимых никому кладах.</w:t>
      </w:r>
    </w:p>
    <w:p w:rsidR="002169CF" w:rsidRPr="00E677A7" w:rsidRDefault="00E677A7" w:rsidP="002169CF">
      <w:pPr>
        <w:pStyle w:val="a4"/>
        <w:shd w:val="clear" w:color="auto" w:fill="FFFFFF"/>
        <w:spacing w:before="0" w:after="0" w:line="276" w:lineRule="auto"/>
        <w:ind w:firstLine="708"/>
        <w:jc w:val="both"/>
        <w:rPr>
          <w:sz w:val="27"/>
          <w:szCs w:val="27"/>
        </w:rPr>
      </w:pPr>
      <w:r w:rsidRPr="00E677A7">
        <w:rPr>
          <w:noProof/>
          <w:sz w:val="27"/>
          <w:szCs w:val="27"/>
        </w:rPr>
        <w:drawing>
          <wp:anchor distT="0" distB="0" distL="114300" distR="114300" simplePos="0" relativeHeight="251717632" behindDoc="0" locked="0" layoutInCell="1" allowOverlap="1">
            <wp:simplePos x="0" y="0"/>
            <wp:positionH relativeFrom="column">
              <wp:posOffset>22225</wp:posOffset>
            </wp:positionH>
            <wp:positionV relativeFrom="paragraph">
              <wp:posOffset>-679450</wp:posOffset>
            </wp:positionV>
            <wp:extent cx="3001645" cy="2000885"/>
            <wp:effectExtent l="0" t="0" r="0" b="0"/>
            <wp:wrapSquare wrapText="bothSides"/>
            <wp:docPr id="45" name="Рисунок 45" descr="C:\Users\1\Desktop\кудеярова пещера\сайт\IMG_2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кудеярова пещера\сайт\IMG_226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01645" cy="2000885"/>
                    </a:xfrm>
                    <a:prstGeom prst="rect">
                      <a:avLst/>
                    </a:prstGeom>
                    <a:noFill/>
                    <a:ln>
                      <a:noFill/>
                    </a:ln>
                  </pic:spPr>
                </pic:pic>
              </a:graphicData>
            </a:graphic>
          </wp:anchor>
        </w:drawing>
      </w:r>
      <w:r w:rsidR="002169CF" w:rsidRPr="00E677A7">
        <w:rPr>
          <w:sz w:val="27"/>
          <w:szCs w:val="27"/>
        </w:rPr>
        <w:t xml:space="preserve">Если говорить о кладах </w:t>
      </w:r>
      <w:proofErr w:type="spellStart"/>
      <w:r w:rsidR="002169CF" w:rsidRPr="00E677A7">
        <w:rPr>
          <w:sz w:val="27"/>
          <w:szCs w:val="27"/>
        </w:rPr>
        <w:t>Кудеяра</w:t>
      </w:r>
      <w:proofErr w:type="spellEnd"/>
      <w:r w:rsidR="002169CF" w:rsidRPr="00E677A7">
        <w:rPr>
          <w:sz w:val="27"/>
          <w:szCs w:val="27"/>
        </w:rPr>
        <w:t>, то можно сказать лишь, что свидетельств того, что они найдены, нет. Кладоискатели говорят, что зарок на этот клад положен на 200 лет, которые, конечно, давно прошли. Есть легенда, которая гласит, что клад достанет лишь тот, кто почерпнет воды из Ужиного озера, но где это озеро – неизвестно. По другой легенде, в этом озере спрятан ключ от железной двери, за которой – сокровища. А некоторые предания гласят, что ключ – на дне Симова родника, расположенного на туристической тропе, и получит его лишь тот, кто вычерпает весь родник до дна.</w:t>
      </w:r>
    </w:p>
    <w:p w:rsidR="002169CF" w:rsidRPr="00E677A7" w:rsidRDefault="002169CF" w:rsidP="002169CF">
      <w:pPr>
        <w:pStyle w:val="a4"/>
        <w:shd w:val="clear" w:color="auto" w:fill="FFFFFF"/>
        <w:spacing w:before="0" w:after="0" w:line="276" w:lineRule="auto"/>
        <w:ind w:firstLine="708"/>
        <w:jc w:val="both"/>
        <w:rPr>
          <w:sz w:val="27"/>
          <w:szCs w:val="27"/>
        </w:rPr>
      </w:pPr>
      <w:r w:rsidRPr="00E677A7">
        <w:rPr>
          <w:noProof/>
          <w:sz w:val="27"/>
          <w:szCs w:val="27"/>
        </w:rPr>
        <w:drawing>
          <wp:anchor distT="0" distB="0" distL="114300" distR="114300" simplePos="0" relativeHeight="251720704" behindDoc="0" locked="0" layoutInCell="1" allowOverlap="1">
            <wp:simplePos x="0" y="0"/>
            <wp:positionH relativeFrom="column">
              <wp:posOffset>3192145</wp:posOffset>
            </wp:positionH>
            <wp:positionV relativeFrom="paragraph">
              <wp:posOffset>1039495</wp:posOffset>
            </wp:positionV>
            <wp:extent cx="2755900" cy="1837055"/>
            <wp:effectExtent l="0" t="0" r="0" b="0"/>
            <wp:wrapSquare wrapText="bothSides"/>
            <wp:docPr id="46" name="Рисунок 46" descr="C:\Users\1\Desktop\кудеярова пещера\сайт\IMG_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кудеярова пещера\сайт\IMG_234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55900" cy="1837055"/>
                    </a:xfrm>
                    <a:prstGeom prst="rect">
                      <a:avLst/>
                    </a:prstGeom>
                    <a:noFill/>
                    <a:ln>
                      <a:noFill/>
                    </a:ln>
                  </pic:spPr>
                </pic:pic>
              </a:graphicData>
            </a:graphic>
          </wp:anchor>
        </w:drawing>
      </w:r>
      <w:r w:rsidRPr="00E677A7">
        <w:rPr>
          <w:sz w:val="27"/>
          <w:szCs w:val="27"/>
        </w:rPr>
        <w:t xml:space="preserve">Именно столь интересное и богатое на легенды место по приглашению администрации </w:t>
      </w:r>
      <w:proofErr w:type="spellStart"/>
      <w:r w:rsidRPr="00E677A7">
        <w:rPr>
          <w:sz w:val="27"/>
          <w:szCs w:val="27"/>
        </w:rPr>
        <w:t>Новобурасского</w:t>
      </w:r>
      <w:proofErr w:type="spellEnd"/>
      <w:r w:rsidRPr="00E677A7">
        <w:rPr>
          <w:sz w:val="27"/>
          <w:szCs w:val="27"/>
        </w:rPr>
        <w:t xml:space="preserve"> района посетили после напряженного рабочего дня сотрудники министерства по делам территориальных образований Саратовской области и Исполнительной дирекции Ассоциации. </w:t>
      </w:r>
      <w:proofErr w:type="spellStart"/>
      <w:r w:rsidRPr="00E677A7">
        <w:rPr>
          <w:sz w:val="27"/>
          <w:szCs w:val="27"/>
        </w:rPr>
        <w:t>Новобурасский</w:t>
      </w:r>
      <w:proofErr w:type="spellEnd"/>
      <w:r w:rsidRPr="00E677A7">
        <w:rPr>
          <w:sz w:val="27"/>
          <w:szCs w:val="27"/>
        </w:rPr>
        <w:t xml:space="preserve"> район – это потрясающе красивые места, сами собой приводящие в гармонию мысли и чувства. Густой лес, горы и холмы, великолепные виды, открывающиеся на каждом спуске и подъеме. К самой долине рядом с пещерой добрались легко, несмотря на прошедший </w:t>
      </w:r>
      <w:r w:rsidR="00F12CE2">
        <w:rPr>
          <w:sz w:val="27"/>
          <w:szCs w:val="27"/>
        </w:rPr>
        <w:t xml:space="preserve">за </w:t>
      </w:r>
      <w:r w:rsidRPr="00E677A7">
        <w:rPr>
          <w:sz w:val="27"/>
          <w:szCs w:val="27"/>
        </w:rPr>
        <w:t xml:space="preserve">пять минут </w:t>
      </w:r>
      <w:r w:rsidR="00F12CE2">
        <w:rPr>
          <w:sz w:val="27"/>
          <w:szCs w:val="27"/>
        </w:rPr>
        <w:t>до этого</w:t>
      </w:r>
      <w:r w:rsidRPr="00E677A7">
        <w:rPr>
          <w:sz w:val="27"/>
          <w:szCs w:val="27"/>
        </w:rPr>
        <w:t xml:space="preserve"> сильный ливень. Сама пещера располагается посередине горы. Под горой в березовой роще – Симов родник. Одно это место уже стоит того, чтобы поехать к </w:t>
      </w:r>
      <w:proofErr w:type="spellStart"/>
      <w:r w:rsidRPr="00E677A7">
        <w:rPr>
          <w:sz w:val="27"/>
          <w:szCs w:val="27"/>
        </w:rPr>
        <w:t>Кудеяровой</w:t>
      </w:r>
      <w:proofErr w:type="spellEnd"/>
      <w:r w:rsidRPr="00E677A7">
        <w:rPr>
          <w:sz w:val="27"/>
          <w:szCs w:val="27"/>
        </w:rPr>
        <w:t xml:space="preserve"> горе. Красота необыкновенная. Вода в роднике с большим содержанием железа, поэтому все дно – рыже-ржавое. А сама вода – очень вкусная. Мы не устояли, ее попробовали.</w:t>
      </w:r>
    </w:p>
    <w:p w:rsidR="002169CF" w:rsidRPr="00E677A7" w:rsidRDefault="002169CF" w:rsidP="002169CF">
      <w:pPr>
        <w:pStyle w:val="a4"/>
        <w:shd w:val="clear" w:color="auto" w:fill="FFFFFF"/>
        <w:spacing w:before="0" w:after="0" w:line="276" w:lineRule="auto"/>
        <w:ind w:firstLine="708"/>
        <w:jc w:val="both"/>
        <w:rPr>
          <w:sz w:val="27"/>
          <w:szCs w:val="27"/>
        </w:rPr>
      </w:pPr>
      <w:r w:rsidRPr="00E677A7">
        <w:rPr>
          <w:sz w:val="27"/>
          <w:szCs w:val="27"/>
        </w:rPr>
        <w:t>Подъем в гору оказался довольно крутым, никак не оборудованным и подниматься по нему нелегко. Но именно это и вызывает желание его преодолеть. Тем более</w:t>
      </w:r>
      <w:proofErr w:type="gramStart"/>
      <w:r w:rsidRPr="00E677A7">
        <w:rPr>
          <w:sz w:val="27"/>
          <w:szCs w:val="27"/>
        </w:rPr>
        <w:t>,</w:t>
      </w:r>
      <w:proofErr w:type="gramEnd"/>
      <w:r w:rsidRPr="00E677A7">
        <w:rPr>
          <w:sz w:val="27"/>
          <w:szCs w:val="27"/>
        </w:rPr>
        <w:t xml:space="preserve"> что спускаться с такой крутой горы еще веселей</w:t>
      </w:r>
      <w:r w:rsidR="00547830">
        <w:rPr>
          <w:sz w:val="27"/>
          <w:szCs w:val="27"/>
        </w:rPr>
        <w:t>,</w:t>
      </w:r>
      <w:r w:rsidRPr="00E677A7">
        <w:rPr>
          <w:sz w:val="27"/>
          <w:szCs w:val="27"/>
        </w:rPr>
        <w:t xml:space="preserve"> и поддержка друг друга только сплачивает.</w:t>
      </w:r>
    </w:p>
    <w:p w:rsidR="002169CF" w:rsidRPr="00E677A7" w:rsidRDefault="002169CF" w:rsidP="002169CF">
      <w:pPr>
        <w:pStyle w:val="a4"/>
        <w:shd w:val="clear" w:color="auto" w:fill="FFFFFF"/>
        <w:spacing w:before="0" w:after="0" w:line="276" w:lineRule="auto"/>
        <w:ind w:firstLine="708"/>
        <w:jc w:val="both"/>
        <w:rPr>
          <w:sz w:val="27"/>
          <w:szCs w:val="27"/>
        </w:rPr>
      </w:pPr>
      <w:r w:rsidRPr="00E677A7">
        <w:rPr>
          <w:sz w:val="27"/>
          <w:szCs w:val="27"/>
        </w:rPr>
        <w:lastRenderedPageBreak/>
        <w:t xml:space="preserve">От пещеры открывается впечатляющий вид на </w:t>
      </w:r>
      <w:proofErr w:type="spellStart"/>
      <w:r w:rsidRPr="00E677A7">
        <w:rPr>
          <w:sz w:val="27"/>
          <w:szCs w:val="27"/>
        </w:rPr>
        <w:t>Марунову</w:t>
      </w:r>
      <w:proofErr w:type="spellEnd"/>
      <w:r w:rsidRPr="00E677A7">
        <w:rPr>
          <w:sz w:val="27"/>
          <w:szCs w:val="27"/>
        </w:rPr>
        <w:t xml:space="preserve"> гору. Сотрудники министерства захотели исследовать пещеру, но дал</w:t>
      </w:r>
      <w:r w:rsidR="005F648B">
        <w:rPr>
          <w:sz w:val="27"/>
          <w:szCs w:val="27"/>
        </w:rPr>
        <w:t>еко пройти не смогли –</w:t>
      </w:r>
      <w:r w:rsidRPr="00E677A7">
        <w:rPr>
          <w:sz w:val="27"/>
          <w:szCs w:val="27"/>
        </w:rPr>
        <w:t xml:space="preserve"> стало</w:t>
      </w:r>
      <w:r w:rsidR="005F648B">
        <w:rPr>
          <w:sz w:val="27"/>
          <w:szCs w:val="27"/>
        </w:rPr>
        <w:t xml:space="preserve"> жутко</w:t>
      </w:r>
      <w:r w:rsidRPr="00E677A7">
        <w:rPr>
          <w:sz w:val="27"/>
          <w:szCs w:val="27"/>
        </w:rPr>
        <w:t xml:space="preserve">. </w:t>
      </w:r>
    </w:p>
    <w:p w:rsidR="002169CF" w:rsidRPr="00E677A7" w:rsidRDefault="00547830" w:rsidP="002169CF">
      <w:pPr>
        <w:pStyle w:val="a4"/>
        <w:shd w:val="clear" w:color="auto" w:fill="FFFFFF"/>
        <w:spacing w:before="0" w:after="0" w:line="276" w:lineRule="auto"/>
        <w:ind w:firstLine="708"/>
        <w:jc w:val="both"/>
        <w:rPr>
          <w:sz w:val="27"/>
          <w:szCs w:val="27"/>
        </w:rPr>
      </w:pPr>
      <w:r w:rsidRPr="00E677A7">
        <w:rPr>
          <w:noProof/>
          <w:sz w:val="27"/>
          <w:szCs w:val="27"/>
        </w:rPr>
        <w:drawing>
          <wp:anchor distT="0" distB="0" distL="114300" distR="114300" simplePos="0" relativeHeight="251719680" behindDoc="0" locked="0" layoutInCell="1" allowOverlap="1">
            <wp:simplePos x="0" y="0"/>
            <wp:positionH relativeFrom="column">
              <wp:posOffset>-99060</wp:posOffset>
            </wp:positionH>
            <wp:positionV relativeFrom="paragraph">
              <wp:posOffset>167005</wp:posOffset>
            </wp:positionV>
            <wp:extent cx="3066415" cy="2044065"/>
            <wp:effectExtent l="0" t="0" r="0" b="0"/>
            <wp:wrapSquare wrapText="bothSides"/>
            <wp:docPr id="47" name="Рисунок 47" descr="C:\Users\1\Desktop\кудеярова пещера\сайт\IMG_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кудеярова пещера\сайт\IMG_231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66415" cy="2044065"/>
                    </a:xfrm>
                    <a:prstGeom prst="rect">
                      <a:avLst/>
                    </a:prstGeom>
                    <a:noFill/>
                    <a:ln>
                      <a:noFill/>
                    </a:ln>
                  </pic:spPr>
                </pic:pic>
              </a:graphicData>
            </a:graphic>
          </wp:anchor>
        </w:drawing>
      </w:r>
      <w:r w:rsidR="002169CF" w:rsidRPr="00E677A7">
        <w:rPr>
          <w:sz w:val="27"/>
          <w:szCs w:val="27"/>
        </w:rPr>
        <w:t>Дальше маршрут шел вдоль ручья к старой мельнице. Трехэтажная деревянная водяная мельница построена в 1854 г.</w:t>
      </w:r>
      <w:r w:rsidR="00F12CE2">
        <w:rPr>
          <w:sz w:val="27"/>
          <w:szCs w:val="27"/>
        </w:rPr>
        <w:t>,</w:t>
      </w:r>
      <w:r w:rsidR="002169CF" w:rsidRPr="00E677A7">
        <w:rPr>
          <w:sz w:val="27"/>
          <w:szCs w:val="27"/>
        </w:rPr>
        <w:t xml:space="preserve"> при этом очень хорошо сохранилась. Сооружение уникально тем, что сработано топором и пилой, при этом продольная балка длиной в 16 м, которая поддерживает потолок второго этажа, сделана из цельной сосны.</w:t>
      </w:r>
    </w:p>
    <w:p w:rsidR="002169CF" w:rsidRPr="00E677A7" w:rsidRDefault="00E677A7" w:rsidP="002169CF">
      <w:pPr>
        <w:pStyle w:val="a4"/>
        <w:shd w:val="clear" w:color="auto" w:fill="FFFFFF"/>
        <w:spacing w:before="0" w:after="0" w:line="276" w:lineRule="auto"/>
        <w:ind w:firstLine="708"/>
        <w:jc w:val="both"/>
        <w:rPr>
          <w:sz w:val="27"/>
          <w:szCs w:val="27"/>
        </w:rPr>
      </w:pPr>
      <w:r w:rsidRPr="00E677A7">
        <w:rPr>
          <w:noProof/>
          <w:sz w:val="27"/>
          <w:szCs w:val="27"/>
        </w:rPr>
        <w:drawing>
          <wp:anchor distT="0" distB="0" distL="114300" distR="114300" simplePos="0" relativeHeight="251718656" behindDoc="0" locked="0" layoutInCell="1" allowOverlap="1">
            <wp:simplePos x="0" y="0"/>
            <wp:positionH relativeFrom="column">
              <wp:posOffset>2879090</wp:posOffset>
            </wp:positionH>
            <wp:positionV relativeFrom="paragraph">
              <wp:posOffset>1918970</wp:posOffset>
            </wp:positionV>
            <wp:extent cx="3044825" cy="2286000"/>
            <wp:effectExtent l="0" t="0" r="0" b="0"/>
            <wp:wrapSquare wrapText="bothSides"/>
            <wp:docPr id="48" name="Рисунок 48" descr="http://saratovregion.ucoz.ru/nature/water/mohovoe_boloto/mohovoe_bol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atovregion.ucoz.ru/nature/water/mohovoe_boloto/mohovoe_boloto.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44825" cy="2286000"/>
                    </a:xfrm>
                    <a:prstGeom prst="rect">
                      <a:avLst/>
                    </a:prstGeom>
                    <a:noFill/>
                    <a:ln>
                      <a:noFill/>
                    </a:ln>
                  </pic:spPr>
                </pic:pic>
              </a:graphicData>
            </a:graphic>
          </wp:anchor>
        </w:drawing>
      </w:r>
      <w:r w:rsidR="002169CF" w:rsidRPr="00E677A7">
        <w:rPr>
          <w:sz w:val="27"/>
          <w:szCs w:val="27"/>
        </w:rPr>
        <w:t xml:space="preserve">Еще одно место в </w:t>
      </w:r>
      <w:proofErr w:type="spellStart"/>
      <w:r w:rsidR="002169CF" w:rsidRPr="00E677A7">
        <w:rPr>
          <w:sz w:val="27"/>
          <w:szCs w:val="27"/>
        </w:rPr>
        <w:t>Новобурасском</w:t>
      </w:r>
      <w:proofErr w:type="spellEnd"/>
      <w:r w:rsidR="002169CF" w:rsidRPr="00E677A7">
        <w:rPr>
          <w:sz w:val="27"/>
          <w:szCs w:val="27"/>
        </w:rPr>
        <w:t xml:space="preserve"> районе является </w:t>
      </w:r>
      <w:r w:rsidR="00547830">
        <w:rPr>
          <w:sz w:val="27"/>
          <w:szCs w:val="27"/>
        </w:rPr>
        <w:t xml:space="preserve">особенным </w:t>
      </w:r>
      <w:r w:rsidR="002169CF" w:rsidRPr="00E677A7">
        <w:rPr>
          <w:sz w:val="27"/>
          <w:szCs w:val="27"/>
        </w:rPr>
        <w:t>и заповедным - Урочище «Моховое болото». Это место доледникового периода, где встречаются редчайшие реликтовые растения. 25 тысяч лет назад на этой территории проходила южная граница Днепровского оледенения, после таяния ледника образовалось много озер, некоторые из к</w:t>
      </w:r>
      <w:r w:rsidR="00547830">
        <w:rPr>
          <w:sz w:val="27"/>
          <w:szCs w:val="27"/>
        </w:rPr>
        <w:t xml:space="preserve">оторых превратились в болото и </w:t>
      </w:r>
      <w:proofErr w:type="gramStart"/>
      <w:r w:rsidR="002169CF" w:rsidRPr="00E677A7">
        <w:rPr>
          <w:sz w:val="27"/>
          <w:szCs w:val="27"/>
        </w:rPr>
        <w:t>существуют по сей</w:t>
      </w:r>
      <w:proofErr w:type="gramEnd"/>
      <w:r w:rsidR="002169CF" w:rsidRPr="00E677A7">
        <w:rPr>
          <w:sz w:val="27"/>
          <w:szCs w:val="27"/>
        </w:rPr>
        <w:t xml:space="preserve"> день. Растения, произрастающие на моховом болоте, занесены в Красную книгу</w:t>
      </w:r>
      <w:r w:rsidR="00F12CE2">
        <w:rPr>
          <w:sz w:val="27"/>
          <w:szCs w:val="27"/>
        </w:rPr>
        <w:t>,</w:t>
      </w:r>
      <w:r w:rsidR="002169CF" w:rsidRPr="00E677A7">
        <w:rPr>
          <w:sz w:val="27"/>
          <w:szCs w:val="27"/>
        </w:rPr>
        <w:t xml:space="preserve"> большинство из них не встречается больше ни в одно</w:t>
      </w:r>
      <w:r w:rsidR="00F12CE2">
        <w:rPr>
          <w:sz w:val="27"/>
          <w:szCs w:val="27"/>
        </w:rPr>
        <w:t>м месте Саратовской области. Б</w:t>
      </w:r>
      <w:r w:rsidR="002169CF" w:rsidRPr="00E677A7">
        <w:rPr>
          <w:sz w:val="27"/>
          <w:szCs w:val="27"/>
        </w:rPr>
        <w:t>олее того, они характерны для севера России. На болоте растут, например, пепельная ива и пушистая береза</w:t>
      </w:r>
      <w:r w:rsidR="00547830">
        <w:rPr>
          <w:sz w:val="27"/>
          <w:szCs w:val="27"/>
        </w:rPr>
        <w:t>. У</w:t>
      </w:r>
      <w:r w:rsidR="002169CF" w:rsidRPr="00E677A7">
        <w:rPr>
          <w:sz w:val="27"/>
          <w:szCs w:val="27"/>
        </w:rPr>
        <w:t xml:space="preserve">никален «белый мох», давший название болоту. Его особенность – </w:t>
      </w:r>
      <w:proofErr w:type="spellStart"/>
      <w:r w:rsidR="002169CF" w:rsidRPr="00E677A7">
        <w:rPr>
          <w:sz w:val="27"/>
          <w:szCs w:val="27"/>
        </w:rPr>
        <w:t>гидроскопичность</w:t>
      </w:r>
      <w:proofErr w:type="spellEnd"/>
      <w:r w:rsidR="002169CF" w:rsidRPr="00E677A7">
        <w:rPr>
          <w:sz w:val="27"/>
          <w:szCs w:val="27"/>
        </w:rPr>
        <w:t xml:space="preserve">. Если его сжать в руках, межклеточная жидкость стечет, и он станет белым. Моховое болото называют чудом природы. И кстати, оно совершенно не изучено, так как </w:t>
      </w:r>
      <w:proofErr w:type="gramStart"/>
      <w:r w:rsidR="002169CF" w:rsidRPr="00E677A7">
        <w:rPr>
          <w:sz w:val="27"/>
          <w:szCs w:val="27"/>
        </w:rPr>
        <w:t>открыто</w:t>
      </w:r>
      <w:proofErr w:type="gramEnd"/>
      <w:r w:rsidR="002169CF" w:rsidRPr="00E677A7">
        <w:rPr>
          <w:sz w:val="27"/>
          <w:szCs w:val="27"/>
        </w:rPr>
        <w:t xml:space="preserve"> было только в 60</w:t>
      </w:r>
      <w:r w:rsidR="00547830">
        <w:rPr>
          <w:sz w:val="27"/>
          <w:szCs w:val="27"/>
        </w:rPr>
        <w:t>-х годах прошлого века. Э</w:t>
      </w:r>
      <w:r w:rsidR="002169CF" w:rsidRPr="00E677A7">
        <w:rPr>
          <w:sz w:val="27"/>
          <w:szCs w:val="27"/>
        </w:rPr>
        <w:t>то место, как и многие другие в Саратовской области, нам предстоит еще открыть для себя.</w:t>
      </w:r>
    </w:p>
    <w:p w:rsidR="002169CF" w:rsidRPr="00E677A7" w:rsidRDefault="002169CF" w:rsidP="002169CF">
      <w:pPr>
        <w:spacing w:after="0"/>
        <w:ind w:firstLine="709"/>
        <w:jc w:val="both"/>
        <w:rPr>
          <w:rFonts w:ascii="Times New Roman" w:eastAsia="Times New Roman" w:hAnsi="Times New Roman" w:cs="Times New Roman"/>
          <w:b/>
          <w:i/>
          <w:sz w:val="27"/>
          <w:szCs w:val="27"/>
          <w:lang w:eastAsia="ru-RU"/>
        </w:rPr>
      </w:pPr>
    </w:p>
    <w:p w:rsidR="002169CF" w:rsidRPr="00E677A7" w:rsidRDefault="002169CF" w:rsidP="002169CF">
      <w:pPr>
        <w:spacing w:after="0"/>
        <w:ind w:firstLine="709"/>
        <w:jc w:val="both"/>
        <w:rPr>
          <w:rFonts w:ascii="Times New Roman" w:eastAsia="Times New Roman" w:hAnsi="Times New Roman" w:cs="Times New Roman"/>
          <w:b/>
          <w:i/>
          <w:sz w:val="27"/>
          <w:szCs w:val="27"/>
          <w:lang w:eastAsia="ru-RU"/>
        </w:rPr>
      </w:pPr>
      <w:r w:rsidRPr="00E677A7">
        <w:rPr>
          <w:rFonts w:ascii="Times New Roman" w:eastAsia="Times New Roman" w:hAnsi="Times New Roman" w:cs="Times New Roman"/>
          <w:b/>
          <w:i/>
          <w:sz w:val="27"/>
          <w:szCs w:val="27"/>
          <w:lang w:eastAsia="ru-RU"/>
        </w:rPr>
        <w:t xml:space="preserve">Материал </w:t>
      </w:r>
      <w:r w:rsidR="00F12CE2">
        <w:rPr>
          <w:rFonts w:ascii="Times New Roman" w:eastAsia="Times New Roman" w:hAnsi="Times New Roman" w:cs="Times New Roman"/>
          <w:b/>
          <w:i/>
          <w:sz w:val="27"/>
          <w:szCs w:val="27"/>
          <w:lang w:eastAsia="ru-RU"/>
        </w:rPr>
        <w:t xml:space="preserve">подготовлен Ассоциацией «Совет муниципальных образований Саратовской области» с использованием информационных изданий </w:t>
      </w:r>
      <w:r w:rsidRPr="00E677A7">
        <w:rPr>
          <w:rFonts w:ascii="Times New Roman" w:eastAsia="Times New Roman" w:hAnsi="Times New Roman" w:cs="Times New Roman"/>
          <w:b/>
          <w:i/>
          <w:sz w:val="27"/>
          <w:szCs w:val="27"/>
          <w:lang w:eastAsia="ru-RU"/>
        </w:rPr>
        <w:t>Министерств</w:t>
      </w:r>
      <w:r w:rsidR="00F12CE2">
        <w:rPr>
          <w:rFonts w:ascii="Times New Roman" w:eastAsia="Times New Roman" w:hAnsi="Times New Roman" w:cs="Times New Roman"/>
          <w:b/>
          <w:i/>
          <w:sz w:val="27"/>
          <w:szCs w:val="27"/>
          <w:lang w:eastAsia="ru-RU"/>
        </w:rPr>
        <w:t>а</w:t>
      </w:r>
      <w:r w:rsidRPr="00E677A7">
        <w:rPr>
          <w:rFonts w:ascii="Times New Roman" w:eastAsia="Times New Roman" w:hAnsi="Times New Roman" w:cs="Times New Roman"/>
          <w:b/>
          <w:i/>
          <w:sz w:val="27"/>
          <w:szCs w:val="27"/>
          <w:lang w:eastAsia="ru-RU"/>
        </w:rPr>
        <w:t xml:space="preserve"> по делам молодежи, спорт</w:t>
      </w:r>
      <w:r w:rsidR="007A695B">
        <w:rPr>
          <w:rFonts w:ascii="Times New Roman" w:eastAsia="Times New Roman" w:hAnsi="Times New Roman" w:cs="Times New Roman"/>
          <w:b/>
          <w:i/>
          <w:sz w:val="27"/>
          <w:szCs w:val="27"/>
          <w:lang w:eastAsia="ru-RU"/>
        </w:rPr>
        <w:t>а</w:t>
      </w:r>
      <w:r w:rsidRPr="00E677A7">
        <w:rPr>
          <w:rFonts w:ascii="Times New Roman" w:eastAsia="Times New Roman" w:hAnsi="Times New Roman" w:cs="Times New Roman"/>
          <w:b/>
          <w:i/>
          <w:sz w:val="27"/>
          <w:szCs w:val="27"/>
          <w:lang w:eastAsia="ru-RU"/>
        </w:rPr>
        <w:t xml:space="preserve"> и туризму Саратовской области. Использованы материалы книги «Путешествие из Аткарска в Хвалынск. Гид-путе</w:t>
      </w:r>
      <w:r w:rsidR="005F648B">
        <w:rPr>
          <w:rFonts w:ascii="Times New Roman" w:eastAsia="Times New Roman" w:hAnsi="Times New Roman" w:cs="Times New Roman"/>
          <w:b/>
          <w:i/>
          <w:sz w:val="27"/>
          <w:szCs w:val="27"/>
          <w:lang w:eastAsia="ru-RU"/>
        </w:rPr>
        <w:t>водитель по Саратовской области</w:t>
      </w:r>
      <w:r w:rsidRPr="00E677A7">
        <w:rPr>
          <w:rFonts w:ascii="Times New Roman" w:eastAsia="Times New Roman" w:hAnsi="Times New Roman" w:cs="Times New Roman"/>
          <w:b/>
          <w:i/>
          <w:sz w:val="27"/>
          <w:szCs w:val="27"/>
          <w:lang w:eastAsia="ru-RU"/>
        </w:rPr>
        <w:t>»</w:t>
      </w:r>
      <w:r w:rsidR="005F648B">
        <w:rPr>
          <w:rFonts w:ascii="Times New Roman" w:eastAsia="Times New Roman" w:hAnsi="Times New Roman" w:cs="Times New Roman"/>
          <w:b/>
          <w:i/>
          <w:sz w:val="27"/>
          <w:szCs w:val="27"/>
          <w:lang w:eastAsia="ru-RU"/>
        </w:rPr>
        <w:t>.</w:t>
      </w:r>
    </w:p>
    <w:p w:rsidR="002169CF" w:rsidRDefault="002169CF">
      <w:pPr>
        <w:rPr>
          <w:rFonts w:ascii="Times New Roman" w:hAnsi="Times New Roman" w:cs="Times New Roman"/>
          <w:b/>
          <w:color w:val="C00000"/>
          <w:sz w:val="27"/>
          <w:szCs w:val="27"/>
        </w:rPr>
      </w:pPr>
      <w:r>
        <w:rPr>
          <w:rFonts w:ascii="Times New Roman" w:hAnsi="Times New Roman" w:cs="Times New Roman"/>
          <w:b/>
          <w:color w:val="C00000"/>
          <w:sz w:val="27"/>
          <w:szCs w:val="27"/>
        </w:rPr>
        <w:br w:type="page"/>
      </w:r>
    </w:p>
    <w:p w:rsidR="008A50D1" w:rsidRPr="00E677A7" w:rsidRDefault="008A50D1" w:rsidP="00E677A7">
      <w:pPr>
        <w:pStyle w:val="1"/>
        <w:rPr>
          <w:rFonts w:ascii="Times New Roman" w:hAnsi="Times New Roman" w:cs="Times New Roman"/>
          <w:color w:val="C00000"/>
          <w:sz w:val="27"/>
          <w:szCs w:val="27"/>
        </w:rPr>
      </w:pPr>
      <w:bookmarkStart w:id="7" w:name="_Toc396217353"/>
      <w:r w:rsidRPr="00E677A7">
        <w:rPr>
          <w:rFonts w:ascii="Times New Roman" w:hAnsi="Times New Roman" w:cs="Times New Roman"/>
          <w:color w:val="C00000"/>
          <w:sz w:val="27"/>
          <w:szCs w:val="27"/>
        </w:rPr>
        <w:lastRenderedPageBreak/>
        <w:t>ДЕЛИМСЯ ПОЛОЖИТЕЛЬНЫМ ОПЫТОМ</w:t>
      </w:r>
      <w:bookmarkEnd w:id="7"/>
    </w:p>
    <w:p w:rsidR="008A50D1" w:rsidRPr="001212E7" w:rsidRDefault="008A50D1" w:rsidP="008A50D1">
      <w:pPr>
        <w:spacing w:after="0"/>
        <w:jc w:val="center"/>
        <w:rPr>
          <w:rFonts w:ascii="Times New Roman" w:hAnsi="Times New Roman"/>
          <w:b/>
          <w:color w:val="1F497D" w:themeColor="text2"/>
          <w:sz w:val="27"/>
          <w:szCs w:val="27"/>
        </w:rPr>
      </w:pPr>
      <w:r w:rsidRPr="001212E7">
        <w:rPr>
          <w:rFonts w:ascii="Times New Roman" w:hAnsi="Times New Roman"/>
          <w:b/>
          <w:color w:val="1F497D" w:themeColor="text2"/>
          <w:sz w:val="27"/>
          <w:szCs w:val="27"/>
        </w:rPr>
        <w:t>Работа с молодежью</w:t>
      </w:r>
    </w:p>
    <w:p w:rsidR="008A50D1" w:rsidRPr="001212E7" w:rsidRDefault="008A50D1" w:rsidP="008A50D1">
      <w:pPr>
        <w:spacing w:after="0"/>
        <w:jc w:val="center"/>
        <w:rPr>
          <w:rFonts w:ascii="Times New Roman" w:hAnsi="Times New Roman"/>
          <w:b/>
          <w:color w:val="1F497D" w:themeColor="text2"/>
          <w:sz w:val="27"/>
          <w:szCs w:val="27"/>
        </w:rPr>
      </w:pPr>
      <w:r w:rsidRPr="001212E7">
        <w:rPr>
          <w:rFonts w:ascii="Times New Roman" w:hAnsi="Times New Roman"/>
          <w:b/>
          <w:color w:val="1F497D" w:themeColor="text2"/>
          <w:sz w:val="27"/>
          <w:szCs w:val="27"/>
        </w:rPr>
        <w:t xml:space="preserve"> в Заволжском муниципальном образовании </w:t>
      </w:r>
    </w:p>
    <w:p w:rsidR="008A50D1" w:rsidRDefault="008A50D1" w:rsidP="008A50D1">
      <w:pPr>
        <w:spacing w:after="0"/>
        <w:jc w:val="center"/>
        <w:rPr>
          <w:rFonts w:ascii="Times New Roman" w:hAnsi="Times New Roman"/>
          <w:b/>
          <w:color w:val="1F497D" w:themeColor="text2"/>
          <w:sz w:val="27"/>
          <w:szCs w:val="27"/>
        </w:rPr>
      </w:pPr>
      <w:r w:rsidRPr="001212E7">
        <w:rPr>
          <w:rFonts w:ascii="Times New Roman" w:hAnsi="Times New Roman"/>
          <w:b/>
          <w:color w:val="1F497D" w:themeColor="text2"/>
          <w:sz w:val="27"/>
          <w:szCs w:val="27"/>
        </w:rPr>
        <w:t xml:space="preserve">Пугачевского </w:t>
      </w:r>
      <w:r w:rsidR="00603C6C" w:rsidRPr="001212E7">
        <w:rPr>
          <w:rFonts w:ascii="Times New Roman" w:hAnsi="Times New Roman"/>
          <w:b/>
          <w:color w:val="1F497D" w:themeColor="text2"/>
          <w:sz w:val="27"/>
          <w:szCs w:val="27"/>
        </w:rPr>
        <w:t xml:space="preserve">муниципального </w:t>
      </w:r>
      <w:r w:rsidRPr="001212E7">
        <w:rPr>
          <w:rFonts w:ascii="Times New Roman" w:hAnsi="Times New Roman"/>
          <w:b/>
          <w:color w:val="1F497D" w:themeColor="text2"/>
          <w:sz w:val="27"/>
          <w:szCs w:val="27"/>
        </w:rPr>
        <w:t>района Саратовской области</w:t>
      </w:r>
    </w:p>
    <w:p w:rsidR="007D7A77" w:rsidRPr="001212E7" w:rsidRDefault="007D7A77" w:rsidP="008A50D1">
      <w:pPr>
        <w:spacing w:after="0"/>
        <w:jc w:val="center"/>
        <w:rPr>
          <w:rFonts w:ascii="Times New Roman" w:hAnsi="Times New Roman"/>
          <w:b/>
          <w:color w:val="1F497D" w:themeColor="text2"/>
          <w:sz w:val="27"/>
          <w:szCs w:val="27"/>
        </w:rPr>
      </w:pPr>
    </w:p>
    <w:p w:rsidR="008A50D1" w:rsidRPr="001212E7" w:rsidRDefault="007D7A77" w:rsidP="007B7593">
      <w:pPr>
        <w:spacing w:after="0"/>
        <w:ind w:firstLine="708"/>
        <w:jc w:val="both"/>
        <w:rPr>
          <w:rFonts w:ascii="Times New Roman" w:hAnsi="Times New Roman"/>
          <w:sz w:val="27"/>
          <w:szCs w:val="27"/>
        </w:rPr>
      </w:pPr>
      <w:r>
        <w:rPr>
          <w:rFonts w:ascii="Times New Roman" w:hAnsi="Times New Roman"/>
          <w:noProof/>
          <w:sz w:val="27"/>
          <w:szCs w:val="27"/>
          <w:lang w:eastAsia="ru-RU"/>
        </w:rPr>
        <w:drawing>
          <wp:anchor distT="0" distB="0" distL="114300" distR="114300" simplePos="0" relativeHeight="251702272" behindDoc="0" locked="0" layoutInCell="1" allowOverlap="1">
            <wp:simplePos x="0" y="0"/>
            <wp:positionH relativeFrom="column">
              <wp:posOffset>-62865</wp:posOffset>
            </wp:positionH>
            <wp:positionV relativeFrom="paragraph">
              <wp:posOffset>90170</wp:posOffset>
            </wp:positionV>
            <wp:extent cx="3356610" cy="2514600"/>
            <wp:effectExtent l="19050" t="0" r="0" b="0"/>
            <wp:wrapSquare wrapText="bothSides"/>
            <wp:docPr id="26" name="Рисунок 3" descr="C:\Users\1С-ПК\Pictures\DSCF2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С-ПК\Pictures\DSCF2672.JPG"/>
                    <pic:cNvPicPr>
                      <a:picLocks noChangeAspect="1" noChangeArrowheads="1"/>
                    </pic:cNvPicPr>
                  </pic:nvPicPr>
                  <pic:blipFill>
                    <a:blip r:embed="rId49" cstate="print"/>
                    <a:srcRect/>
                    <a:stretch>
                      <a:fillRect/>
                    </a:stretch>
                  </pic:blipFill>
                  <pic:spPr bwMode="auto">
                    <a:xfrm>
                      <a:off x="0" y="0"/>
                      <a:ext cx="3356610" cy="2514600"/>
                    </a:xfrm>
                    <a:prstGeom prst="rect">
                      <a:avLst/>
                    </a:prstGeom>
                    <a:noFill/>
                    <a:ln w="9525">
                      <a:noFill/>
                      <a:miter lim="800000"/>
                      <a:headEnd/>
                      <a:tailEnd/>
                    </a:ln>
                  </pic:spPr>
                </pic:pic>
              </a:graphicData>
            </a:graphic>
          </wp:anchor>
        </w:drawing>
      </w:r>
      <w:r w:rsidR="008A50D1" w:rsidRPr="001212E7">
        <w:rPr>
          <w:rFonts w:ascii="Times New Roman" w:hAnsi="Times New Roman"/>
          <w:sz w:val="27"/>
          <w:szCs w:val="27"/>
        </w:rPr>
        <w:t xml:space="preserve">В 2013 году на территории лесного массива </w:t>
      </w:r>
      <w:proofErr w:type="gramStart"/>
      <w:r w:rsidR="008A50D1" w:rsidRPr="001212E7">
        <w:rPr>
          <w:rFonts w:ascii="Times New Roman" w:hAnsi="Times New Roman"/>
          <w:sz w:val="27"/>
          <w:szCs w:val="27"/>
        </w:rPr>
        <w:t>с</w:t>
      </w:r>
      <w:proofErr w:type="gramEnd"/>
      <w:r w:rsidR="008A50D1" w:rsidRPr="001212E7">
        <w:rPr>
          <w:rFonts w:ascii="Times New Roman" w:hAnsi="Times New Roman"/>
          <w:sz w:val="27"/>
          <w:szCs w:val="27"/>
        </w:rPr>
        <w:t xml:space="preserve">. </w:t>
      </w:r>
      <w:proofErr w:type="gramStart"/>
      <w:r w:rsidR="008A50D1" w:rsidRPr="001212E7">
        <w:rPr>
          <w:rFonts w:ascii="Times New Roman" w:hAnsi="Times New Roman"/>
          <w:sz w:val="27"/>
          <w:szCs w:val="27"/>
        </w:rPr>
        <w:t>Каменка</w:t>
      </w:r>
      <w:proofErr w:type="gramEnd"/>
      <w:r w:rsidR="008A50D1" w:rsidRPr="001212E7">
        <w:rPr>
          <w:rFonts w:ascii="Times New Roman" w:hAnsi="Times New Roman"/>
          <w:sz w:val="27"/>
          <w:szCs w:val="27"/>
        </w:rPr>
        <w:t xml:space="preserve"> Заволжского муниципального образования </w:t>
      </w:r>
      <w:r w:rsidR="009664B3" w:rsidRPr="001212E7">
        <w:rPr>
          <w:rFonts w:ascii="Times New Roman" w:hAnsi="Times New Roman"/>
          <w:sz w:val="27"/>
          <w:szCs w:val="27"/>
        </w:rPr>
        <w:t xml:space="preserve">Пугачевского муниципального района </w:t>
      </w:r>
      <w:r w:rsidR="008A50D1" w:rsidRPr="001212E7">
        <w:rPr>
          <w:rFonts w:ascii="Times New Roman" w:hAnsi="Times New Roman"/>
          <w:sz w:val="27"/>
          <w:szCs w:val="27"/>
        </w:rPr>
        <w:t xml:space="preserve">был организован туристический лагерь, на территории которого была подготовлена полоса препятствий, канатная дорога и другие спортивные препятствия для проведения спортивных состязаний. </w:t>
      </w:r>
      <w:r w:rsidR="00937598" w:rsidRPr="001212E7">
        <w:rPr>
          <w:rFonts w:ascii="Times New Roman" w:hAnsi="Times New Roman"/>
          <w:sz w:val="27"/>
          <w:szCs w:val="27"/>
        </w:rPr>
        <w:t xml:space="preserve">Уже два года на его базе проводится </w:t>
      </w:r>
      <w:proofErr w:type="spellStart"/>
      <w:r w:rsidR="008A50D1" w:rsidRPr="001212E7">
        <w:rPr>
          <w:rFonts w:ascii="Times New Roman" w:hAnsi="Times New Roman"/>
          <w:sz w:val="27"/>
          <w:szCs w:val="27"/>
        </w:rPr>
        <w:t>ту</w:t>
      </w:r>
      <w:r w:rsidR="00FD0FF7">
        <w:rPr>
          <w:rFonts w:ascii="Times New Roman" w:hAnsi="Times New Roman"/>
          <w:sz w:val="27"/>
          <w:szCs w:val="27"/>
        </w:rPr>
        <w:t>ристическо</w:t>
      </w:r>
      <w:proofErr w:type="spellEnd"/>
      <w:r w:rsidR="00FD0FF7">
        <w:rPr>
          <w:rFonts w:ascii="Times New Roman" w:hAnsi="Times New Roman"/>
          <w:sz w:val="27"/>
          <w:szCs w:val="27"/>
        </w:rPr>
        <w:t>–краеведческий слет</w:t>
      </w:r>
      <w:r w:rsidR="008A50D1" w:rsidRPr="001212E7">
        <w:rPr>
          <w:rFonts w:ascii="Times New Roman" w:hAnsi="Times New Roman"/>
          <w:sz w:val="27"/>
          <w:szCs w:val="27"/>
        </w:rPr>
        <w:t xml:space="preserve"> команд муниципальных образований и производственных коллективов Пугачевского муниципального района. </w:t>
      </w:r>
      <w:r w:rsidR="00937598" w:rsidRPr="001212E7">
        <w:rPr>
          <w:rFonts w:ascii="Times New Roman" w:hAnsi="Times New Roman"/>
          <w:sz w:val="27"/>
          <w:szCs w:val="27"/>
        </w:rPr>
        <w:t>Если в 2013 году в нем п</w:t>
      </w:r>
      <w:r w:rsidR="008A50D1" w:rsidRPr="001212E7">
        <w:rPr>
          <w:rFonts w:ascii="Times New Roman" w:hAnsi="Times New Roman"/>
          <w:sz w:val="27"/>
          <w:szCs w:val="27"/>
        </w:rPr>
        <w:t>риняли участие 8 коман</w:t>
      </w:r>
      <w:r w:rsidR="00937598" w:rsidRPr="001212E7">
        <w:rPr>
          <w:rFonts w:ascii="Times New Roman" w:hAnsi="Times New Roman"/>
          <w:sz w:val="27"/>
          <w:szCs w:val="27"/>
        </w:rPr>
        <w:t>д общей численно</w:t>
      </w:r>
      <w:r w:rsidR="00547830">
        <w:rPr>
          <w:rFonts w:ascii="Times New Roman" w:hAnsi="Times New Roman"/>
          <w:sz w:val="27"/>
          <w:szCs w:val="27"/>
        </w:rPr>
        <w:t>стью 98 человек, в текущем году</w:t>
      </w:r>
      <w:r w:rsidR="008A50D1" w:rsidRPr="001212E7">
        <w:rPr>
          <w:rFonts w:ascii="Times New Roman" w:hAnsi="Times New Roman"/>
          <w:sz w:val="27"/>
          <w:szCs w:val="27"/>
        </w:rPr>
        <w:t xml:space="preserve"> </w:t>
      </w:r>
      <w:r w:rsidR="00937598" w:rsidRPr="001212E7">
        <w:rPr>
          <w:rFonts w:ascii="Times New Roman" w:hAnsi="Times New Roman"/>
          <w:sz w:val="27"/>
          <w:szCs w:val="27"/>
        </w:rPr>
        <w:t xml:space="preserve">уже 12 команд общей численностью 123 человек.  </w:t>
      </w:r>
      <w:r w:rsidR="008A50D1" w:rsidRPr="001212E7">
        <w:rPr>
          <w:rFonts w:ascii="Times New Roman" w:hAnsi="Times New Roman"/>
          <w:sz w:val="27"/>
          <w:szCs w:val="27"/>
        </w:rPr>
        <w:t>По итогам соревнований команды победителей были награждены почетными призами.</w:t>
      </w:r>
      <w:r w:rsidR="00937598" w:rsidRPr="001212E7">
        <w:rPr>
          <w:rFonts w:ascii="Times New Roman" w:hAnsi="Times New Roman"/>
          <w:sz w:val="27"/>
          <w:szCs w:val="27"/>
        </w:rPr>
        <w:t xml:space="preserve"> В июне</w:t>
      </w:r>
      <w:r w:rsidR="008A50D1" w:rsidRPr="001212E7">
        <w:rPr>
          <w:rFonts w:ascii="Times New Roman" w:hAnsi="Times New Roman"/>
          <w:sz w:val="27"/>
          <w:szCs w:val="27"/>
        </w:rPr>
        <w:t xml:space="preserve"> 2013 года состоялся слет юных туристов-краеведов Пугачевского муниципального района, посвященных 250-летию </w:t>
      </w:r>
      <w:proofErr w:type="gramStart"/>
      <w:r w:rsidR="008A50D1" w:rsidRPr="001212E7">
        <w:rPr>
          <w:rFonts w:ascii="Times New Roman" w:hAnsi="Times New Roman"/>
          <w:sz w:val="27"/>
          <w:szCs w:val="27"/>
        </w:rPr>
        <w:t>с</w:t>
      </w:r>
      <w:proofErr w:type="gramEnd"/>
      <w:r w:rsidR="008A50D1" w:rsidRPr="001212E7">
        <w:rPr>
          <w:rFonts w:ascii="Times New Roman" w:hAnsi="Times New Roman"/>
          <w:sz w:val="27"/>
          <w:szCs w:val="27"/>
        </w:rPr>
        <w:t>. Каменка. Приняли участие 15 команд численностью 170 человек.</w:t>
      </w:r>
    </w:p>
    <w:p w:rsidR="008A50D1" w:rsidRPr="001212E7" w:rsidRDefault="007D7A77" w:rsidP="00937598">
      <w:pPr>
        <w:spacing w:after="0"/>
        <w:ind w:firstLine="708"/>
        <w:jc w:val="both"/>
        <w:rPr>
          <w:rFonts w:ascii="Times New Roman" w:hAnsi="Times New Roman"/>
          <w:sz w:val="27"/>
          <w:szCs w:val="27"/>
        </w:rPr>
      </w:pPr>
      <w:r>
        <w:rPr>
          <w:rFonts w:ascii="Times New Roman" w:hAnsi="Times New Roman"/>
          <w:noProof/>
          <w:sz w:val="27"/>
          <w:szCs w:val="27"/>
          <w:lang w:eastAsia="ru-RU"/>
        </w:rPr>
        <w:drawing>
          <wp:anchor distT="0" distB="0" distL="114300" distR="114300" simplePos="0" relativeHeight="251703296" behindDoc="0" locked="0" layoutInCell="1" allowOverlap="1">
            <wp:simplePos x="0" y="0"/>
            <wp:positionH relativeFrom="column">
              <wp:posOffset>2550795</wp:posOffset>
            </wp:positionH>
            <wp:positionV relativeFrom="paragraph">
              <wp:posOffset>571500</wp:posOffset>
            </wp:positionV>
            <wp:extent cx="3333750" cy="2499360"/>
            <wp:effectExtent l="19050" t="0" r="0" b="0"/>
            <wp:wrapSquare wrapText="bothSides"/>
            <wp:docPr id="27" name="Рисунок 4" descr="C:\Users\1С-ПК\Pictures\DSCF4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С-ПК\Pictures\DSCF4066.JPG"/>
                    <pic:cNvPicPr>
                      <a:picLocks noChangeAspect="1" noChangeArrowheads="1"/>
                    </pic:cNvPicPr>
                  </pic:nvPicPr>
                  <pic:blipFill>
                    <a:blip r:embed="rId50" cstate="print"/>
                    <a:srcRect/>
                    <a:stretch>
                      <a:fillRect/>
                    </a:stretch>
                  </pic:blipFill>
                  <pic:spPr bwMode="auto">
                    <a:xfrm>
                      <a:off x="0" y="0"/>
                      <a:ext cx="3333750" cy="2499360"/>
                    </a:xfrm>
                    <a:prstGeom prst="rect">
                      <a:avLst/>
                    </a:prstGeom>
                    <a:noFill/>
                    <a:ln w="9525">
                      <a:noFill/>
                      <a:miter lim="800000"/>
                      <a:headEnd/>
                      <a:tailEnd/>
                    </a:ln>
                  </pic:spPr>
                </pic:pic>
              </a:graphicData>
            </a:graphic>
          </wp:anchor>
        </w:drawing>
      </w:r>
      <w:r w:rsidR="00603C6C" w:rsidRPr="001212E7">
        <w:rPr>
          <w:rFonts w:ascii="Times New Roman" w:hAnsi="Times New Roman"/>
          <w:sz w:val="27"/>
          <w:szCs w:val="27"/>
        </w:rPr>
        <w:t xml:space="preserve">В августе </w:t>
      </w:r>
      <w:r w:rsidR="00937598" w:rsidRPr="001212E7">
        <w:rPr>
          <w:rFonts w:ascii="Times New Roman" w:hAnsi="Times New Roman"/>
          <w:sz w:val="27"/>
          <w:szCs w:val="27"/>
        </w:rPr>
        <w:t xml:space="preserve">2013 года был организован </w:t>
      </w:r>
      <w:r w:rsidR="008A50D1" w:rsidRPr="001212E7">
        <w:rPr>
          <w:rFonts w:ascii="Times New Roman" w:hAnsi="Times New Roman"/>
          <w:sz w:val="27"/>
          <w:szCs w:val="27"/>
        </w:rPr>
        <w:t xml:space="preserve">районный палаточный скаутский лагерь «Школа дружбы». </w:t>
      </w:r>
      <w:r w:rsidR="008A50D1" w:rsidRPr="001212E7">
        <w:rPr>
          <w:rFonts w:ascii="Times New Roman" w:hAnsi="Times New Roman"/>
          <w:sz w:val="27"/>
          <w:szCs w:val="27"/>
          <w:shd w:val="clear" w:color="auto" w:fill="FFFFFF"/>
        </w:rPr>
        <w:t xml:space="preserve">Этот лагерь был первым для скаутов Пугачева, работавших в штабной команде под присмотром уже опытных скаутов главного штаба из Саратова. С первых дней </w:t>
      </w:r>
      <w:r w:rsidR="00603C6C" w:rsidRPr="001212E7">
        <w:rPr>
          <w:rFonts w:ascii="Times New Roman" w:hAnsi="Times New Roman"/>
          <w:sz w:val="27"/>
          <w:szCs w:val="27"/>
          <w:shd w:val="clear" w:color="auto" w:fill="FFFFFF"/>
        </w:rPr>
        <w:t xml:space="preserve">смены </w:t>
      </w:r>
      <w:r w:rsidR="008A50D1" w:rsidRPr="001212E7">
        <w:rPr>
          <w:rFonts w:ascii="Times New Roman" w:hAnsi="Times New Roman"/>
          <w:sz w:val="27"/>
          <w:szCs w:val="27"/>
          <w:shd w:val="clear" w:color="auto" w:fill="FFFFFF"/>
        </w:rPr>
        <w:t>и до самого конца все отряды активно участвовали в программе, для многих этот лагерь был первым в своем роде. В лагере проходили ночные и</w:t>
      </w:r>
      <w:r w:rsidR="00603C6C" w:rsidRPr="001212E7">
        <w:rPr>
          <w:rFonts w:ascii="Times New Roman" w:hAnsi="Times New Roman"/>
          <w:sz w:val="27"/>
          <w:szCs w:val="27"/>
          <w:shd w:val="clear" w:color="auto" w:fill="FFFFFF"/>
        </w:rPr>
        <w:t>гры, мастер-класс давали пожарные</w:t>
      </w:r>
      <w:r w:rsidR="00937598" w:rsidRPr="001212E7">
        <w:rPr>
          <w:rFonts w:ascii="Times New Roman" w:hAnsi="Times New Roman"/>
          <w:sz w:val="27"/>
          <w:szCs w:val="27"/>
          <w:shd w:val="clear" w:color="auto" w:fill="FFFFFF"/>
        </w:rPr>
        <w:t xml:space="preserve">, </w:t>
      </w:r>
      <w:r w:rsidR="00603C6C" w:rsidRPr="001212E7">
        <w:rPr>
          <w:rFonts w:ascii="Times New Roman" w:hAnsi="Times New Roman"/>
          <w:sz w:val="27"/>
          <w:szCs w:val="27"/>
          <w:shd w:val="clear" w:color="auto" w:fill="FFFFFF"/>
        </w:rPr>
        <w:t xml:space="preserve">проходили </w:t>
      </w:r>
      <w:r w:rsidR="00937598" w:rsidRPr="001212E7">
        <w:rPr>
          <w:rFonts w:ascii="Times New Roman" w:hAnsi="Times New Roman"/>
          <w:sz w:val="27"/>
          <w:szCs w:val="27"/>
          <w:shd w:val="clear" w:color="auto" w:fill="FFFFFF"/>
        </w:rPr>
        <w:t>различные мастер-классы</w:t>
      </w:r>
      <w:r w:rsidR="008A50D1" w:rsidRPr="001212E7">
        <w:rPr>
          <w:rFonts w:ascii="Times New Roman" w:hAnsi="Times New Roman"/>
          <w:sz w:val="27"/>
          <w:szCs w:val="27"/>
          <w:shd w:val="clear" w:color="auto" w:fill="FFFFFF"/>
        </w:rPr>
        <w:t>,</w:t>
      </w:r>
      <w:r w:rsidR="00937598" w:rsidRPr="001212E7">
        <w:rPr>
          <w:rFonts w:ascii="Times New Roman" w:hAnsi="Times New Roman"/>
          <w:sz w:val="27"/>
          <w:szCs w:val="27"/>
          <w:shd w:val="clear" w:color="auto" w:fill="FFFFFF"/>
        </w:rPr>
        <w:t xml:space="preserve"> </w:t>
      </w:r>
      <w:r w:rsidR="008A50D1" w:rsidRPr="001212E7">
        <w:rPr>
          <w:rFonts w:ascii="Times New Roman" w:hAnsi="Times New Roman"/>
          <w:sz w:val="27"/>
          <w:szCs w:val="27"/>
          <w:shd w:val="clear" w:color="auto" w:fill="FFFFFF"/>
        </w:rPr>
        <w:t xml:space="preserve">например введение в скаутинг, на которых рассказывали основные черты </w:t>
      </w:r>
      <w:r w:rsidR="008A50D1" w:rsidRPr="001212E7">
        <w:rPr>
          <w:rFonts w:ascii="Times New Roman" w:hAnsi="Times New Roman"/>
          <w:sz w:val="27"/>
          <w:szCs w:val="27"/>
          <w:shd w:val="clear" w:color="auto" w:fill="FFFFFF"/>
        </w:rPr>
        <w:lastRenderedPageBreak/>
        <w:t>скаутской жизни, кто такие скауты, откуда и зачем они появились. В лагерь приезжали и спортсмены, принимавшие участие в казанской Универсиаде. Каждый день ряды скаутов пополнялись новичками, сдавшими скаутский минимум и готовых к трудностям и неожиданностям. Лагерь получился по</w:t>
      </w:r>
      <w:r w:rsidR="00603C6C" w:rsidRPr="001212E7">
        <w:rPr>
          <w:rFonts w:ascii="Times New Roman" w:hAnsi="Times New Roman"/>
          <w:sz w:val="27"/>
          <w:szCs w:val="27"/>
          <w:shd w:val="clear" w:color="auto" w:fill="FFFFFF"/>
        </w:rPr>
        <w:t>-</w:t>
      </w:r>
      <w:r w:rsidR="008A50D1" w:rsidRPr="001212E7">
        <w:rPr>
          <w:rFonts w:ascii="Times New Roman" w:hAnsi="Times New Roman"/>
          <w:sz w:val="27"/>
          <w:szCs w:val="27"/>
          <w:shd w:val="clear" w:color="auto" w:fill="FFFFFF"/>
        </w:rPr>
        <w:t xml:space="preserve">настоящему скаутским! </w:t>
      </w:r>
      <w:r w:rsidR="008A50D1" w:rsidRPr="001212E7">
        <w:rPr>
          <w:rFonts w:ascii="Times New Roman" w:hAnsi="Times New Roman"/>
          <w:sz w:val="27"/>
          <w:szCs w:val="27"/>
        </w:rPr>
        <w:t xml:space="preserve">В </w:t>
      </w:r>
      <w:r w:rsidR="00603C6C" w:rsidRPr="001212E7">
        <w:rPr>
          <w:rFonts w:ascii="Times New Roman" w:hAnsi="Times New Roman"/>
          <w:sz w:val="27"/>
          <w:szCs w:val="27"/>
        </w:rPr>
        <w:t xml:space="preserve">его работе </w:t>
      </w:r>
      <w:r w:rsidR="008A50D1" w:rsidRPr="001212E7">
        <w:rPr>
          <w:rFonts w:ascii="Times New Roman" w:hAnsi="Times New Roman"/>
          <w:sz w:val="27"/>
          <w:szCs w:val="27"/>
        </w:rPr>
        <w:t>приняли участие 158 человек.</w:t>
      </w:r>
    </w:p>
    <w:p w:rsidR="00937598" w:rsidRPr="001212E7" w:rsidRDefault="007D7A77" w:rsidP="007B7593">
      <w:pPr>
        <w:spacing w:after="0"/>
        <w:ind w:firstLine="708"/>
        <w:jc w:val="both"/>
        <w:rPr>
          <w:rFonts w:ascii="Times New Roman" w:hAnsi="Times New Roman"/>
          <w:sz w:val="27"/>
          <w:szCs w:val="27"/>
        </w:rPr>
      </w:pPr>
      <w:r w:rsidRPr="007D7A77">
        <w:rPr>
          <w:rFonts w:ascii="Times New Roman" w:hAnsi="Times New Roman"/>
          <w:noProof/>
          <w:sz w:val="27"/>
          <w:szCs w:val="27"/>
          <w:lang w:eastAsia="ru-RU"/>
        </w:rPr>
        <w:drawing>
          <wp:anchor distT="0" distB="0" distL="114300" distR="114300" simplePos="0" relativeHeight="251705344" behindDoc="0" locked="0" layoutInCell="1" allowOverlap="1">
            <wp:simplePos x="0" y="0"/>
            <wp:positionH relativeFrom="column">
              <wp:posOffset>-60960</wp:posOffset>
            </wp:positionH>
            <wp:positionV relativeFrom="paragraph">
              <wp:posOffset>-763905</wp:posOffset>
            </wp:positionV>
            <wp:extent cx="3378200" cy="2257425"/>
            <wp:effectExtent l="19050" t="0" r="0" b="0"/>
            <wp:wrapSquare wrapText="bothSides"/>
            <wp:docPr id="38" name="Рисунок 5" descr="C:\Users\1С-ПК\Pictures\DSC_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С-ПК\Pictures\DSC_0825.JPG"/>
                    <pic:cNvPicPr>
                      <a:picLocks noChangeAspect="1" noChangeArrowheads="1"/>
                    </pic:cNvPicPr>
                  </pic:nvPicPr>
                  <pic:blipFill>
                    <a:blip r:embed="rId51" cstate="print"/>
                    <a:srcRect/>
                    <a:stretch>
                      <a:fillRect/>
                    </a:stretch>
                  </pic:blipFill>
                  <pic:spPr bwMode="auto">
                    <a:xfrm>
                      <a:off x="0" y="0"/>
                      <a:ext cx="3378200" cy="2257425"/>
                    </a:xfrm>
                    <a:prstGeom prst="rect">
                      <a:avLst/>
                    </a:prstGeom>
                    <a:noFill/>
                    <a:ln w="9525">
                      <a:noFill/>
                      <a:miter lim="800000"/>
                      <a:headEnd/>
                      <a:tailEnd/>
                    </a:ln>
                  </pic:spPr>
                </pic:pic>
              </a:graphicData>
            </a:graphic>
          </wp:anchor>
        </w:drawing>
      </w:r>
      <w:r w:rsidR="00937598" w:rsidRPr="001212E7">
        <w:rPr>
          <w:rFonts w:ascii="Times New Roman" w:hAnsi="Times New Roman"/>
          <w:sz w:val="27"/>
          <w:szCs w:val="27"/>
        </w:rPr>
        <w:t xml:space="preserve">В зимний период </w:t>
      </w:r>
      <w:r w:rsidR="00603C6C" w:rsidRPr="001212E7">
        <w:rPr>
          <w:rFonts w:ascii="Times New Roman" w:hAnsi="Times New Roman"/>
          <w:sz w:val="27"/>
          <w:szCs w:val="27"/>
        </w:rPr>
        <w:t>в Заволжском муниципальном образовании</w:t>
      </w:r>
      <w:r w:rsidR="00937598" w:rsidRPr="001212E7">
        <w:rPr>
          <w:rFonts w:ascii="Times New Roman" w:hAnsi="Times New Roman"/>
          <w:sz w:val="27"/>
          <w:szCs w:val="27"/>
        </w:rPr>
        <w:t xml:space="preserve"> была подготовлена лыжная трасса, открытие которой</w:t>
      </w:r>
      <w:r w:rsidR="00603C6C" w:rsidRPr="001212E7">
        <w:rPr>
          <w:rFonts w:ascii="Times New Roman" w:hAnsi="Times New Roman"/>
          <w:sz w:val="27"/>
          <w:szCs w:val="27"/>
        </w:rPr>
        <w:t xml:space="preserve"> состоялось 18 января 2014 года. П</w:t>
      </w:r>
      <w:r w:rsidR="00937598" w:rsidRPr="001212E7">
        <w:rPr>
          <w:rFonts w:ascii="Times New Roman" w:hAnsi="Times New Roman"/>
          <w:sz w:val="27"/>
          <w:szCs w:val="27"/>
        </w:rPr>
        <w:t>рошли соревнования по лыжным гонкам среди школ и производственных коллективов Пугачевского муниципального района. В соревнованиях приняли участие 58 команд общей численностью 232 человека. 8 февраля 2014 года прошли соревнования по биатлону среди образовательных учреждений и производственных коллективов Пугачевского муниципального района. В соревнованиях приняли участие 36 команд школьников и 10 команд  производственных коллективов – всего 184 участника.</w:t>
      </w:r>
    </w:p>
    <w:p w:rsidR="008A50D1" w:rsidRPr="001212E7" w:rsidRDefault="00620D8F" w:rsidP="007B7593">
      <w:pPr>
        <w:spacing w:after="0"/>
        <w:ind w:firstLine="708"/>
        <w:jc w:val="both"/>
        <w:rPr>
          <w:rFonts w:ascii="Times New Roman" w:hAnsi="Times New Roman"/>
          <w:sz w:val="27"/>
          <w:szCs w:val="27"/>
        </w:rPr>
      </w:pPr>
      <w:r>
        <w:rPr>
          <w:rFonts w:ascii="Times New Roman" w:hAnsi="Times New Roman"/>
          <w:noProof/>
          <w:sz w:val="27"/>
          <w:szCs w:val="27"/>
          <w:lang w:eastAsia="ru-RU"/>
        </w:rPr>
        <w:drawing>
          <wp:anchor distT="0" distB="0" distL="114300" distR="114300" simplePos="0" relativeHeight="251724800" behindDoc="0" locked="0" layoutInCell="1" allowOverlap="1">
            <wp:simplePos x="0" y="0"/>
            <wp:positionH relativeFrom="column">
              <wp:posOffset>2586990</wp:posOffset>
            </wp:positionH>
            <wp:positionV relativeFrom="paragraph">
              <wp:posOffset>189865</wp:posOffset>
            </wp:positionV>
            <wp:extent cx="3352800" cy="2505075"/>
            <wp:effectExtent l="19050" t="0" r="0" b="0"/>
            <wp:wrapSquare wrapText="bothSides"/>
            <wp:docPr id="51" name="Рисунок 3" descr="C:\Users\user\AppData\Local\Temp\Rar$DIa0.607\20140715_114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a0.607\20140715_114428.jpg"/>
                    <pic:cNvPicPr>
                      <a:picLocks noChangeAspect="1" noChangeArrowheads="1"/>
                    </pic:cNvPicPr>
                  </pic:nvPicPr>
                  <pic:blipFill>
                    <a:blip r:embed="rId52" cstate="print"/>
                    <a:srcRect/>
                    <a:stretch>
                      <a:fillRect/>
                    </a:stretch>
                  </pic:blipFill>
                  <pic:spPr bwMode="auto">
                    <a:xfrm>
                      <a:off x="0" y="0"/>
                      <a:ext cx="3352800" cy="2505075"/>
                    </a:xfrm>
                    <a:prstGeom prst="rect">
                      <a:avLst/>
                    </a:prstGeom>
                    <a:noFill/>
                    <a:ln w="9525">
                      <a:noFill/>
                      <a:miter lim="800000"/>
                      <a:headEnd/>
                      <a:tailEnd/>
                    </a:ln>
                  </pic:spPr>
                </pic:pic>
              </a:graphicData>
            </a:graphic>
          </wp:anchor>
        </w:drawing>
      </w:r>
      <w:r w:rsidRPr="00620D8F">
        <w:rPr>
          <w:rFonts w:ascii="Times New Roman" w:hAnsi="Times New Roman"/>
          <w:sz w:val="27"/>
          <w:szCs w:val="27"/>
        </w:rPr>
        <w:t xml:space="preserve"> </w:t>
      </w:r>
      <w:proofErr w:type="gramStart"/>
      <w:r w:rsidR="00603C6C" w:rsidRPr="001212E7">
        <w:rPr>
          <w:rFonts w:ascii="Times New Roman" w:hAnsi="Times New Roman"/>
          <w:sz w:val="27"/>
          <w:szCs w:val="27"/>
        </w:rPr>
        <w:t>В 2014 году в с. Каменка</w:t>
      </w:r>
      <w:r w:rsidR="008A50D1" w:rsidRPr="001212E7">
        <w:rPr>
          <w:rFonts w:ascii="Times New Roman" w:hAnsi="Times New Roman"/>
          <w:sz w:val="27"/>
          <w:szCs w:val="27"/>
        </w:rPr>
        <w:t xml:space="preserve"> открыт спортивный клуб.</w:t>
      </w:r>
      <w:proofErr w:type="gramEnd"/>
      <w:r w:rsidR="008A50D1" w:rsidRPr="001212E7">
        <w:rPr>
          <w:rFonts w:ascii="Times New Roman" w:hAnsi="Times New Roman"/>
          <w:sz w:val="27"/>
          <w:szCs w:val="27"/>
        </w:rPr>
        <w:t xml:space="preserve"> Помещением для спортивного клуба послужила старая столовая, которая была капитально отремонтирована и переобору</w:t>
      </w:r>
      <w:r w:rsidR="00937598" w:rsidRPr="001212E7">
        <w:rPr>
          <w:rFonts w:ascii="Times New Roman" w:hAnsi="Times New Roman"/>
          <w:sz w:val="27"/>
          <w:szCs w:val="27"/>
        </w:rPr>
        <w:t>дована. Небольшая площадь спорт</w:t>
      </w:r>
      <w:r w:rsidR="008A50D1" w:rsidRPr="001212E7">
        <w:rPr>
          <w:rFonts w:ascii="Times New Roman" w:hAnsi="Times New Roman"/>
          <w:sz w:val="27"/>
          <w:szCs w:val="27"/>
        </w:rPr>
        <w:t xml:space="preserve">клуба, около 40 </w:t>
      </w:r>
      <w:proofErr w:type="spellStart"/>
      <w:r w:rsidR="008A50D1" w:rsidRPr="001212E7">
        <w:rPr>
          <w:rFonts w:ascii="Times New Roman" w:hAnsi="Times New Roman"/>
          <w:sz w:val="27"/>
          <w:szCs w:val="27"/>
        </w:rPr>
        <w:t>кв.м</w:t>
      </w:r>
      <w:proofErr w:type="spellEnd"/>
      <w:r w:rsidR="008A50D1" w:rsidRPr="001212E7">
        <w:rPr>
          <w:rFonts w:ascii="Times New Roman" w:hAnsi="Times New Roman"/>
          <w:sz w:val="27"/>
          <w:szCs w:val="27"/>
        </w:rPr>
        <w:t>. смогла вместить 10 тренажеров, боксерскую грушу и другой спорт</w:t>
      </w:r>
      <w:r w:rsidR="00937598" w:rsidRPr="001212E7">
        <w:rPr>
          <w:rFonts w:ascii="Times New Roman" w:hAnsi="Times New Roman"/>
          <w:sz w:val="27"/>
          <w:szCs w:val="27"/>
        </w:rPr>
        <w:t>ивный</w:t>
      </w:r>
      <w:r w:rsidR="008A50D1" w:rsidRPr="001212E7">
        <w:rPr>
          <w:rFonts w:ascii="Times New Roman" w:hAnsi="Times New Roman"/>
          <w:sz w:val="27"/>
          <w:szCs w:val="27"/>
        </w:rPr>
        <w:t xml:space="preserve"> инвентарь. Двери спортивного клуба открыты</w:t>
      </w:r>
      <w:r w:rsidR="00603C6C" w:rsidRPr="001212E7">
        <w:rPr>
          <w:rFonts w:ascii="Times New Roman" w:hAnsi="Times New Roman"/>
          <w:sz w:val="27"/>
          <w:szCs w:val="27"/>
        </w:rPr>
        <w:t xml:space="preserve"> ежедневно с 9 часов до 21 часа. В</w:t>
      </w:r>
      <w:r w:rsidR="008A50D1" w:rsidRPr="001212E7">
        <w:rPr>
          <w:rFonts w:ascii="Times New Roman" w:hAnsi="Times New Roman"/>
          <w:sz w:val="27"/>
          <w:szCs w:val="27"/>
        </w:rPr>
        <w:t>ход для жителей Заволжского муниципального образования бесплатный.</w:t>
      </w:r>
    </w:p>
    <w:p w:rsidR="008A50D1" w:rsidRPr="001212E7" w:rsidRDefault="00620D8F" w:rsidP="007B7593">
      <w:pPr>
        <w:spacing w:after="0"/>
        <w:ind w:firstLine="708"/>
        <w:jc w:val="both"/>
        <w:rPr>
          <w:rFonts w:ascii="Times New Roman" w:hAnsi="Times New Roman"/>
          <w:sz w:val="27"/>
          <w:szCs w:val="27"/>
        </w:rPr>
      </w:pPr>
      <w:r w:rsidRPr="00620D8F">
        <w:rPr>
          <w:rFonts w:ascii="Times New Roman" w:hAnsi="Times New Roman"/>
          <w:sz w:val="27"/>
          <w:szCs w:val="27"/>
        </w:rPr>
        <w:t xml:space="preserve"> </w:t>
      </w:r>
      <w:r w:rsidR="008A50D1" w:rsidRPr="001212E7">
        <w:rPr>
          <w:rFonts w:ascii="Times New Roman" w:hAnsi="Times New Roman"/>
          <w:sz w:val="27"/>
          <w:szCs w:val="27"/>
        </w:rPr>
        <w:t>Каждый год на территории Заволжского муниципального образования проводятся спортивные соревнования, посвященные празднику «День молодежи». В программе соревнований волейбол, футбол</w:t>
      </w:r>
      <w:r w:rsidR="00D102CE">
        <w:rPr>
          <w:rFonts w:ascii="Times New Roman" w:hAnsi="Times New Roman"/>
          <w:sz w:val="27"/>
          <w:szCs w:val="27"/>
        </w:rPr>
        <w:t>, а так же, гиревой спорт и пере</w:t>
      </w:r>
      <w:r w:rsidR="008A50D1" w:rsidRPr="001212E7">
        <w:rPr>
          <w:rFonts w:ascii="Times New Roman" w:hAnsi="Times New Roman"/>
          <w:sz w:val="27"/>
          <w:szCs w:val="27"/>
        </w:rPr>
        <w:t>тягивание каната. В соревнованиях принимают участие команды со всех сел, входящих в состав Заволжского муниципального образования.</w:t>
      </w:r>
    </w:p>
    <w:p w:rsidR="008A50D1" w:rsidRPr="001212E7" w:rsidRDefault="00547830" w:rsidP="009664B3">
      <w:pPr>
        <w:spacing w:after="0"/>
        <w:ind w:firstLine="708"/>
        <w:jc w:val="both"/>
        <w:rPr>
          <w:rFonts w:ascii="Times New Roman" w:hAnsi="Times New Roman"/>
          <w:sz w:val="27"/>
          <w:szCs w:val="27"/>
        </w:rPr>
      </w:pPr>
      <w:r>
        <w:rPr>
          <w:rFonts w:ascii="Times New Roman" w:hAnsi="Times New Roman"/>
          <w:sz w:val="27"/>
          <w:szCs w:val="27"/>
        </w:rPr>
        <w:lastRenderedPageBreak/>
        <w:t>Так</w:t>
      </w:r>
      <w:r w:rsidR="008A50D1" w:rsidRPr="001212E7">
        <w:rPr>
          <w:rFonts w:ascii="Times New Roman" w:hAnsi="Times New Roman"/>
          <w:sz w:val="27"/>
          <w:szCs w:val="27"/>
        </w:rPr>
        <w:t>же в рамках празднования Дня молодежи н</w:t>
      </w:r>
      <w:r w:rsidR="009664B3" w:rsidRPr="001212E7">
        <w:rPr>
          <w:rFonts w:ascii="Times New Roman" w:hAnsi="Times New Roman"/>
          <w:sz w:val="27"/>
          <w:szCs w:val="27"/>
        </w:rPr>
        <w:t>а территории поселения проводит</w:t>
      </w:r>
      <w:r w:rsidR="008A50D1" w:rsidRPr="001212E7">
        <w:rPr>
          <w:rFonts w:ascii="Times New Roman" w:hAnsi="Times New Roman"/>
          <w:sz w:val="27"/>
          <w:szCs w:val="27"/>
        </w:rPr>
        <w:t>ся ежегодный конкурс «Мисс Заволжское муниципальное образование», в котором принимают участие девушки со всех сел муниципального образования.</w:t>
      </w:r>
    </w:p>
    <w:p w:rsidR="008A50D1" w:rsidRPr="001212E7" w:rsidRDefault="008A50D1" w:rsidP="007B7593">
      <w:pPr>
        <w:spacing w:after="0"/>
        <w:ind w:firstLine="708"/>
        <w:jc w:val="both"/>
        <w:rPr>
          <w:rFonts w:ascii="Times New Roman" w:hAnsi="Times New Roman"/>
          <w:sz w:val="27"/>
          <w:szCs w:val="27"/>
        </w:rPr>
      </w:pPr>
      <w:r w:rsidRPr="001212E7">
        <w:rPr>
          <w:rFonts w:ascii="Times New Roman" w:hAnsi="Times New Roman"/>
          <w:sz w:val="27"/>
          <w:szCs w:val="27"/>
        </w:rPr>
        <w:t>Ежегодно 23 февраля на территории Заволжского муниципального образования проходят соревнования по волейболу, в которых принимают участие команды со всех сел Заволжского муниципального образования.</w:t>
      </w:r>
    </w:p>
    <w:p w:rsidR="00937598" w:rsidRPr="001212E7" w:rsidRDefault="00BC1780" w:rsidP="009664B3">
      <w:pPr>
        <w:spacing w:after="0"/>
        <w:jc w:val="both"/>
        <w:rPr>
          <w:rFonts w:ascii="Times New Roman" w:hAnsi="Times New Roman"/>
          <w:sz w:val="27"/>
          <w:szCs w:val="27"/>
        </w:rPr>
      </w:pPr>
      <w:r>
        <w:rPr>
          <w:rFonts w:ascii="Times New Roman" w:hAnsi="Times New Roman"/>
          <w:sz w:val="27"/>
          <w:szCs w:val="27"/>
        </w:rPr>
        <w:tab/>
      </w:r>
      <w:r w:rsidR="00937598" w:rsidRPr="001212E7">
        <w:rPr>
          <w:rFonts w:ascii="Times New Roman" w:hAnsi="Times New Roman"/>
          <w:sz w:val="27"/>
          <w:szCs w:val="27"/>
        </w:rPr>
        <w:t xml:space="preserve">В текущем году ведется работа по благоустройству центральной площади </w:t>
      </w:r>
      <w:proofErr w:type="gramStart"/>
      <w:r w:rsidR="00937598" w:rsidRPr="001212E7">
        <w:rPr>
          <w:rFonts w:ascii="Times New Roman" w:hAnsi="Times New Roman"/>
          <w:sz w:val="27"/>
          <w:szCs w:val="27"/>
        </w:rPr>
        <w:t>с</w:t>
      </w:r>
      <w:proofErr w:type="gramEnd"/>
      <w:r w:rsidR="00937598" w:rsidRPr="001212E7">
        <w:rPr>
          <w:rFonts w:ascii="Times New Roman" w:hAnsi="Times New Roman"/>
          <w:sz w:val="27"/>
          <w:szCs w:val="27"/>
        </w:rPr>
        <w:t>. Каменка. Установлен фонтан, лавочки – 4 шт., светильники – 4 шт., а так же детская площадка (бревенчатый мини городок).</w:t>
      </w:r>
    </w:p>
    <w:p w:rsidR="00937598" w:rsidRPr="001212E7" w:rsidRDefault="00620D8F" w:rsidP="00BC1780">
      <w:pPr>
        <w:spacing w:after="0"/>
        <w:ind w:firstLine="708"/>
        <w:jc w:val="both"/>
        <w:rPr>
          <w:rFonts w:ascii="Times New Roman" w:hAnsi="Times New Roman"/>
          <w:sz w:val="27"/>
          <w:szCs w:val="27"/>
        </w:rPr>
      </w:pPr>
      <w:r>
        <w:rPr>
          <w:rFonts w:ascii="Times New Roman" w:hAnsi="Times New Roman"/>
          <w:noProof/>
          <w:sz w:val="27"/>
          <w:szCs w:val="27"/>
          <w:lang w:eastAsia="ru-RU"/>
        </w:rPr>
        <w:drawing>
          <wp:anchor distT="0" distB="0" distL="114300" distR="114300" simplePos="0" relativeHeight="251723776" behindDoc="0" locked="0" layoutInCell="1" allowOverlap="1">
            <wp:simplePos x="0" y="0"/>
            <wp:positionH relativeFrom="column">
              <wp:posOffset>2987040</wp:posOffset>
            </wp:positionH>
            <wp:positionV relativeFrom="paragraph">
              <wp:posOffset>1130935</wp:posOffset>
            </wp:positionV>
            <wp:extent cx="2990850" cy="1971675"/>
            <wp:effectExtent l="19050" t="0" r="0" b="0"/>
            <wp:wrapSquare wrapText="bothSides"/>
            <wp:docPr id="52" name="Рисунок 16" descr="C:\Users\1С-ПК\AppData\Local\Temp\Rar$DIa0.746\imag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С-ПК\AppData\Local\Temp\Rar$DIa0.746\image (10).jpg"/>
                    <pic:cNvPicPr>
                      <a:picLocks noChangeAspect="1" noChangeArrowheads="1"/>
                    </pic:cNvPicPr>
                  </pic:nvPicPr>
                  <pic:blipFill>
                    <a:blip r:embed="rId53" cstate="print"/>
                    <a:srcRect/>
                    <a:stretch>
                      <a:fillRect/>
                    </a:stretch>
                  </pic:blipFill>
                  <pic:spPr bwMode="auto">
                    <a:xfrm>
                      <a:off x="0" y="0"/>
                      <a:ext cx="2990850" cy="1971675"/>
                    </a:xfrm>
                    <a:prstGeom prst="rect">
                      <a:avLst/>
                    </a:prstGeom>
                    <a:noFill/>
                    <a:ln w="9525">
                      <a:noFill/>
                      <a:miter lim="800000"/>
                      <a:headEnd/>
                      <a:tailEnd/>
                    </a:ln>
                  </pic:spPr>
                </pic:pic>
              </a:graphicData>
            </a:graphic>
          </wp:anchor>
        </w:drawing>
      </w:r>
      <w:r>
        <w:rPr>
          <w:rFonts w:ascii="Times New Roman" w:hAnsi="Times New Roman"/>
          <w:noProof/>
          <w:sz w:val="27"/>
          <w:szCs w:val="27"/>
          <w:lang w:eastAsia="ru-RU"/>
        </w:rPr>
        <w:drawing>
          <wp:anchor distT="0" distB="0" distL="114300" distR="114300" simplePos="0" relativeHeight="251686912" behindDoc="0" locked="0" layoutInCell="1" allowOverlap="1">
            <wp:simplePos x="0" y="0"/>
            <wp:positionH relativeFrom="column">
              <wp:posOffset>24765</wp:posOffset>
            </wp:positionH>
            <wp:positionV relativeFrom="paragraph">
              <wp:posOffset>1130935</wp:posOffset>
            </wp:positionV>
            <wp:extent cx="2914650" cy="1971675"/>
            <wp:effectExtent l="19050" t="0" r="0" b="0"/>
            <wp:wrapSquare wrapText="bothSides"/>
            <wp:docPr id="22" name="Рисунок 13" descr="https://apf.mail.ru/cgi-bin/readmsg/20140721_181815.jpg?id=14078473060000000412%3B0%3B3&amp;x-email=smosar%40mail.ru&amp;exif=1&amp;bs=3919854&amp;bl=2117732&amp;ct=image%2Fjpeg&amp;cn=20140721_181815.jpg&amp;cte=bas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pf.mail.ru/cgi-bin/readmsg/20140721_181815.jpg?id=14078473060000000412%3B0%3B3&amp;x-email=smosar%40mail.ru&amp;exif=1&amp;bs=3919854&amp;bl=2117732&amp;ct=image%2Fjpeg&amp;cn=20140721_181815.jpg&amp;cte=base64"/>
                    <pic:cNvPicPr>
                      <a:picLocks noChangeAspect="1" noChangeArrowheads="1"/>
                    </pic:cNvPicPr>
                  </pic:nvPicPr>
                  <pic:blipFill>
                    <a:blip r:embed="rId54" cstate="print"/>
                    <a:srcRect b="10078"/>
                    <a:stretch>
                      <a:fillRect/>
                    </a:stretch>
                  </pic:blipFill>
                  <pic:spPr bwMode="auto">
                    <a:xfrm>
                      <a:off x="0" y="0"/>
                      <a:ext cx="2914650" cy="1971675"/>
                    </a:xfrm>
                    <a:prstGeom prst="rect">
                      <a:avLst/>
                    </a:prstGeom>
                    <a:noFill/>
                    <a:ln w="9525">
                      <a:noFill/>
                      <a:miter lim="800000"/>
                      <a:headEnd/>
                      <a:tailEnd/>
                    </a:ln>
                  </pic:spPr>
                </pic:pic>
              </a:graphicData>
            </a:graphic>
          </wp:anchor>
        </w:drawing>
      </w:r>
      <w:r w:rsidR="009664B3" w:rsidRPr="001212E7">
        <w:rPr>
          <w:rFonts w:ascii="Times New Roman" w:hAnsi="Times New Roman"/>
          <w:sz w:val="27"/>
          <w:szCs w:val="27"/>
        </w:rPr>
        <w:t xml:space="preserve">Серьезную поддержку деятельности администрации Заволжского муниципального образования в работе с молодежью оказывает </w:t>
      </w:r>
      <w:proofErr w:type="spellStart"/>
      <w:r w:rsidR="007A695B">
        <w:rPr>
          <w:rFonts w:ascii="Times New Roman" w:hAnsi="Times New Roman"/>
          <w:sz w:val="27"/>
          <w:szCs w:val="27"/>
        </w:rPr>
        <w:t>крестьянско</w:t>
      </w:r>
      <w:proofErr w:type="spellEnd"/>
      <w:r w:rsidR="007A695B">
        <w:rPr>
          <w:rFonts w:ascii="Times New Roman" w:hAnsi="Times New Roman"/>
          <w:sz w:val="27"/>
          <w:szCs w:val="27"/>
        </w:rPr>
        <w:t xml:space="preserve"> – фермерское хозяйство</w:t>
      </w:r>
      <w:r w:rsidR="009664B3" w:rsidRPr="001212E7">
        <w:rPr>
          <w:rFonts w:ascii="Times New Roman" w:hAnsi="Times New Roman"/>
          <w:sz w:val="27"/>
          <w:szCs w:val="27"/>
        </w:rPr>
        <w:t xml:space="preserve"> «</w:t>
      </w:r>
      <w:proofErr w:type="spellStart"/>
      <w:r w:rsidR="009664B3" w:rsidRPr="001212E7">
        <w:rPr>
          <w:rFonts w:ascii="Times New Roman" w:hAnsi="Times New Roman"/>
          <w:sz w:val="27"/>
          <w:szCs w:val="27"/>
        </w:rPr>
        <w:t>Шиндин</w:t>
      </w:r>
      <w:proofErr w:type="spellEnd"/>
      <w:r w:rsidR="009664B3" w:rsidRPr="001212E7">
        <w:rPr>
          <w:rFonts w:ascii="Times New Roman" w:hAnsi="Times New Roman"/>
          <w:sz w:val="27"/>
          <w:szCs w:val="27"/>
        </w:rPr>
        <w:t xml:space="preserve"> В.П</w:t>
      </w:r>
      <w:r w:rsidR="00937598" w:rsidRPr="001212E7">
        <w:rPr>
          <w:rFonts w:ascii="Times New Roman" w:hAnsi="Times New Roman"/>
          <w:sz w:val="27"/>
          <w:szCs w:val="27"/>
        </w:rPr>
        <w:t>.</w:t>
      </w:r>
      <w:r w:rsidR="002C77EE" w:rsidRPr="001212E7">
        <w:rPr>
          <w:rFonts w:ascii="Times New Roman" w:hAnsi="Times New Roman"/>
          <w:sz w:val="27"/>
          <w:szCs w:val="27"/>
        </w:rPr>
        <w:t>».</w:t>
      </w:r>
      <w:r w:rsidR="009664B3" w:rsidRPr="001212E7">
        <w:rPr>
          <w:rFonts w:ascii="Times New Roman" w:hAnsi="Times New Roman"/>
          <w:sz w:val="27"/>
          <w:szCs w:val="27"/>
        </w:rPr>
        <w:t xml:space="preserve"> Это наглядный пример </w:t>
      </w:r>
      <w:proofErr w:type="spellStart"/>
      <w:r w:rsidR="009664B3" w:rsidRPr="001212E7">
        <w:rPr>
          <w:rFonts w:ascii="Times New Roman" w:hAnsi="Times New Roman"/>
          <w:sz w:val="27"/>
          <w:szCs w:val="27"/>
        </w:rPr>
        <w:t>муниципально</w:t>
      </w:r>
      <w:proofErr w:type="spellEnd"/>
      <w:r w:rsidR="009664B3" w:rsidRPr="001212E7">
        <w:rPr>
          <w:rFonts w:ascii="Times New Roman" w:hAnsi="Times New Roman"/>
          <w:sz w:val="27"/>
          <w:szCs w:val="27"/>
        </w:rPr>
        <w:t xml:space="preserve">-частного партнерства, работающего на общее благо. </w:t>
      </w:r>
    </w:p>
    <w:p w:rsidR="00D102CE" w:rsidRDefault="00D102CE" w:rsidP="00F70BE4">
      <w:pPr>
        <w:pStyle w:val="a5"/>
        <w:spacing w:before="0" w:after="0" w:line="276" w:lineRule="auto"/>
        <w:jc w:val="center"/>
        <w:rPr>
          <w:b/>
          <w:color w:val="1F497D" w:themeColor="text2"/>
          <w:sz w:val="27"/>
          <w:szCs w:val="27"/>
        </w:rPr>
      </w:pPr>
    </w:p>
    <w:p w:rsidR="00620D8F" w:rsidRDefault="00620D8F">
      <w:pPr>
        <w:rPr>
          <w:rFonts w:ascii="Times New Roman" w:eastAsia="Times New Roman" w:hAnsi="Times New Roman" w:cs="Times New Roman"/>
          <w:b/>
          <w:color w:val="1F497D" w:themeColor="text2"/>
          <w:sz w:val="27"/>
          <w:szCs w:val="27"/>
          <w:lang w:eastAsia="ru-RU"/>
        </w:rPr>
      </w:pPr>
      <w:r>
        <w:rPr>
          <w:b/>
          <w:color w:val="1F497D" w:themeColor="text2"/>
          <w:sz w:val="27"/>
          <w:szCs w:val="27"/>
        </w:rPr>
        <w:br w:type="page"/>
      </w:r>
    </w:p>
    <w:p w:rsidR="00620D8F" w:rsidRDefault="00F70BE4" w:rsidP="00F70BE4">
      <w:pPr>
        <w:pStyle w:val="a5"/>
        <w:spacing w:before="0" w:after="0" w:line="276" w:lineRule="auto"/>
        <w:jc w:val="center"/>
        <w:rPr>
          <w:b/>
          <w:color w:val="1F497D" w:themeColor="text2"/>
          <w:sz w:val="27"/>
          <w:szCs w:val="27"/>
        </w:rPr>
      </w:pPr>
      <w:r w:rsidRPr="009245D5">
        <w:rPr>
          <w:b/>
          <w:color w:val="1F497D" w:themeColor="text2"/>
          <w:sz w:val="27"/>
          <w:szCs w:val="27"/>
        </w:rPr>
        <w:lastRenderedPageBreak/>
        <w:t>Патриотическое воспитание детей и молодежи</w:t>
      </w:r>
    </w:p>
    <w:p w:rsidR="00620D8F" w:rsidRDefault="00F70BE4" w:rsidP="00F70BE4">
      <w:pPr>
        <w:pStyle w:val="a5"/>
        <w:spacing w:before="0" w:after="0" w:line="276" w:lineRule="auto"/>
        <w:jc w:val="center"/>
        <w:rPr>
          <w:b/>
          <w:color w:val="1F497D" w:themeColor="text2"/>
          <w:sz w:val="27"/>
          <w:szCs w:val="27"/>
        </w:rPr>
      </w:pPr>
      <w:r w:rsidRPr="009245D5">
        <w:rPr>
          <w:b/>
          <w:color w:val="1F497D" w:themeColor="text2"/>
          <w:sz w:val="27"/>
          <w:szCs w:val="27"/>
        </w:rPr>
        <w:t xml:space="preserve">в </w:t>
      </w:r>
      <w:proofErr w:type="spellStart"/>
      <w:r w:rsidRPr="009245D5">
        <w:rPr>
          <w:b/>
          <w:color w:val="1F497D" w:themeColor="text2"/>
          <w:sz w:val="27"/>
          <w:szCs w:val="27"/>
        </w:rPr>
        <w:t>Краснозвездинском</w:t>
      </w:r>
      <w:proofErr w:type="spellEnd"/>
      <w:r w:rsidRPr="009245D5">
        <w:rPr>
          <w:b/>
          <w:color w:val="1F497D" w:themeColor="text2"/>
          <w:sz w:val="27"/>
          <w:szCs w:val="27"/>
        </w:rPr>
        <w:t xml:space="preserve"> муниципальном образовании </w:t>
      </w:r>
    </w:p>
    <w:p w:rsidR="00F70BE4" w:rsidRDefault="00F70BE4" w:rsidP="00F70BE4">
      <w:pPr>
        <w:pStyle w:val="a5"/>
        <w:spacing w:before="0" w:after="0" w:line="276" w:lineRule="auto"/>
        <w:jc w:val="center"/>
        <w:rPr>
          <w:b/>
          <w:color w:val="1F497D" w:themeColor="text2"/>
          <w:sz w:val="27"/>
          <w:szCs w:val="27"/>
        </w:rPr>
      </w:pPr>
      <w:proofErr w:type="spellStart"/>
      <w:r w:rsidRPr="009245D5">
        <w:rPr>
          <w:b/>
          <w:color w:val="1F497D" w:themeColor="text2"/>
          <w:sz w:val="27"/>
          <w:szCs w:val="27"/>
        </w:rPr>
        <w:t>Ртищевского</w:t>
      </w:r>
      <w:proofErr w:type="spellEnd"/>
      <w:r w:rsidRPr="009245D5">
        <w:rPr>
          <w:b/>
          <w:color w:val="1F497D" w:themeColor="text2"/>
          <w:sz w:val="27"/>
          <w:szCs w:val="27"/>
        </w:rPr>
        <w:t xml:space="preserve"> муниципального района</w:t>
      </w:r>
    </w:p>
    <w:p w:rsidR="00D102CE" w:rsidRPr="009245D5" w:rsidRDefault="00D102CE" w:rsidP="00F70BE4">
      <w:pPr>
        <w:pStyle w:val="a5"/>
        <w:spacing w:before="0" w:after="0" w:line="276" w:lineRule="auto"/>
        <w:jc w:val="center"/>
        <w:rPr>
          <w:b/>
          <w:color w:val="1F497D" w:themeColor="text2"/>
          <w:sz w:val="27"/>
          <w:szCs w:val="27"/>
        </w:rPr>
      </w:pPr>
    </w:p>
    <w:p w:rsidR="00F70BE4" w:rsidRPr="00547830" w:rsidRDefault="00E31EFE" w:rsidP="00F70BE4">
      <w:pPr>
        <w:pStyle w:val="a5"/>
        <w:spacing w:before="0" w:after="0" w:line="276" w:lineRule="auto"/>
        <w:ind w:firstLine="709"/>
        <w:jc w:val="both"/>
        <w:rPr>
          <w:color w:val="auto"/>
          <w:sz w:val="27"/>
          <w:szCs w:val="27"/>
        </w:rPr>
      </w:pPr>
      <w:r w:rsidRPr="00547830">
        <w:rPr>
          <w:color w:val="auto"/>
          <w:sz w:val="27"/>
          <w:szCs w:val="27"/>
        </w:rPr>
        <w:t>В свое</w:t>
      </w:r>
      <w:r w:rsidR="007B7593" w:rsidRPr="00547830">
        <w:rPr>
          <w:color w:val="auto"/>
          <w:sz w:val="27"/>
          <w:szCs w:val="27"/>
        </w:rPr>
        <w:t>м О</w:t>
      </w:r>
      <w:r w:rsidR="00F70BE4" w:rsidRPr="00547830">
        <w:rPr>
          <w:color w:val="auto"/>
          <w:sz w:val="27"/>
          <w:szCs w:val="27"/>
        </w:rPr>
        <w:t xml:space="preserve">бращении к жителям Саратовской области </w:t>
      </w:r>
      <w:r w:rsidR="00BC1780" w:rsidRPr="00547830">
        <w:rPr>
          <w:color w:val="auto"/>
          <w:sz w:val="27"/>
          <w:szCs w:val="27"/>
        </w:rPr>
        <w:t xml:space="preserve">Губернатор </w:t>
      </w:r>
      <w:r w:rsidR="00547830" w:rsidRPr="00547830">
        <w:rPr>
          <w:color w:val="auto"/>
          <w:sz w:val="27"/>
          <w:szCs w:val="27"/>
        </w:rPr>
        <w:t xml:space="preserve">         </w:t>
      </w:r>
      <w:r w:rsidR="00F70BE4" w:rsidRPr="00547830">
        <w:rPr>
          <w:color w:val="auto"/>
          <w:sz w:val="27"/>
          <w:szCs w:val="27"/>
        </w:rPr>
        <w:t>В</w:t>
      </w:r>
      <w:r w:rsidR="00BC1780" w:rsidRPr="00547830">
        <w:rPr>
          <w:color w:val="auto"/>
          <w:sz w:val="27"/>
          <w:szCs w:val="27"/>
        </w:rPr>
        <w:t>.</w:t>
      </w:r>
      <w:r w:rsidR="00F70BE4" w:rsidRPr="00547830">
        <w:rPr>
          <w:color w:val="auto"/>
          <w:sz w:val="27"/>
          <w:szCs w:val="27"/>
        </w:rPr>
        <w:t>В</w:t>
      </w:r>
      <w:r w:rsidR="00BC1780" w:rsidRPr="00547830">
        <w:rPr>
          <w:color w:val="auto"/>
          <w:sz w:val="27"/>
          <w:szCs w:val="27"/>
        </w:rPr>
        <w:t>.</w:t>
      </w:r>
      <w:r w:rsidR="00F70BE4" w:rsidRPr="00547830">
        <w:rPr>
          <w:color w:val="auto"/>
          <w:sz w:val="27"/>
          <w:szCs w:val="27"/>
        </w:rPr>
        <w:t xml:space="preserve"> </w:t>
      </w:r>
      <w:proofErr w:type="spellStart"/>
      <w:r w:rsidR="00F70BE4" w:rsidRPr="00547830">
        <w:rPr>
          <w:color w:val="auto"/>
          <w:sz w:val="27"/>
          <w:szCs w:val="27"/>
        </w:rPr>
        <w:t>Радаев</w:t>
      </w:r>
      <w:proofErr w:type="spellEnd"/>
      <w:r w:rsidR="00F70BE4" w:rsidRPr="00547830">
        <w:rPr>
          <w:color w:val="auto"/>
          <w:sz w:val="27"/>
          <w:szCs w:val="27"/>
        </w:rPr>
        <w:t xml:space="preserve"> говорил о том, насколько важно уделять особое внимание воспитанию в молодёжной среде патриотизма и любви к малой и большой Родине. А полноценное воспитание юных граждан в духе патриотизма становится возможным только при взаимодействии различных </w:t>
      </w:r>
      <w:proofErr w:type="spellStart"/>
      <w:r w:rsidR="00F70BE4" w:rsidRPr="00547830">
        <w:rPr>
          <w:color w:val="auto"/>
          <w:sz w:val="27"/>
          <w:szCs w:val="27"/>
        </w:rPr>
        <w:t>воспитательно</w:t>
      </w:r>
      <w:proofErr w:type="spellEnd"/>
      <w:r w:rsidR="00F70BE4" w:rsidRPr="00547830">
        <w:rPr>
          <w:color w:val="auto"/>
          <w:sz w:val="27"/>
          <w:szCs w:val="27"/>
        </w:rPr>
        <w:t>-образовательных, культурн</w:t>
      </w:r>
      <w:r w:rsidR="00BC1780" w:rsidRPr="00547830">
        <w:rPr>
          <w:color w:val="auto"/>
          <w:sz w:val="27"/>
          <w:szCs w:val="27"/>
        </w:rPr>
        <w:t>ых, спортивных учреждений.</w:t>
      </w:r>
    </w:p>
    <w:p w:rsidR="00F70BE4" w:rsidRPr="00547830" w:rsidRDefault="00F70BE4" w:rsidP="00F70BE4">
      <w:pPr>
        <w:pStyle w:val="a5"/>
        <w:spacing w:before="0" w:after="0" w:line="276" w:lineRule="auto"/>
        <w:ind w:firstLine="709"/>
        <w:jc w:val="both"/>
        <w:rPr>
          <w:color w:val="auto"/>
          <w:sz w:val="27"/>
          <w:szCs w:val="27"/>
        </w:rPr>
      </w:pPr>
      <w:r w:rsidRPr="00547830">
        <w:rPr>
          <w:noProof/>
          <w:color w:val="auto"/>
          <w:sz w:val="27"/>
          <w:szCs w:val="27"/>
        </w:rPr>
        <w:drawing>
          <wp:anchor distT="0" distB="0" distL="114300" distR="114300" simplePos="0" relativeHeight="251696128" behindDoc="0" locked="0" layoutInCell="1" allowOverlap="1">
            <wp:simplePos x="0" y="0"/>
            <wp:positionH relativeFrom="column">
              <wp:posOffset>-70485</wp:posOffset>
            </wp:positionH>
            <wp:positionV relativeFrom="paragraph">
              <wp:posOffset>227965</wp:posOffset>
            </wp:positionV>
            <wp:extent cx="3013710" cy="2049780"/>
            <wp:effectExtent l="19050" t="0" r="0" b="0"/>
            <wp:wrapSquare wrapText="bothSides"/>
            <wp:docPr id="29" name="Рисунок 11"/>
            <wp:cNvGraphicFramePr/>
            <a:graphic xmlns:a="http://schemas.openxmlformats.org/drawingml/2006/main">
              <a:graphicData uri="http://schemas.openxmlformats.org/drawingml/2006/picture">
                <pic:pic xmlns:pic="http://schemas.openxmlformats.org/drawingml/2006/picture">
                  <pic:nvPicPr>
                    <pic:cNvPr id="7171" name="Объект 3"/>
                    <pic:cNvPicPr>
                      <a:picLocks noGrp="1" noChangeAspect="1"/>
                    </pic:cNvPicPr>
                  </pic:nvPicPr>
                  <pic:blipFill>
                    <a:blip r:embed="rId55" cstate="print"/>
                    <a:srcRect/>
                    <a:stretch>
                      <a:fillRect/>
                    </a:stretch>
                  </pic:blipFill>
                  <pic:spPr bwMode="auto">
                    <a:xfrm>
                      <a:off x="0" y="0"/>
                      <a:ext cx="3013710" cy="2049780"/>
                    </a:xfrm>
                    <a:prstGeom prst="rect">
                      <a:avLst/>
                    </a:prstGeom>
                    <a:noFill/>
                    <a:ln w="9525">
                      <a:noFill/>
                      <a:miter lim="800000"/>
                      <a:headEnd/>
                      <a:tailEnd/>
                    </a:ln>
                  </pic:spPr>
                </pic:pic>
              </a:graphicData>
            </a:graphic>
          </wp:anchor>
        </w:drawing>
      </w:r>
      <w:r w:rsidRPr="00547830">
        <w:rPr>
          <w:color w:val="auto"/>
          <w:sz w:val="27"/>
          <w:szCs w:val="27"/>
        </w:rPr>
        <w:t xml:space="preserve">В </w:t>
      </w:r>
      <w:proofErr w:type="spellStart"/>
      <w:r w:rsidRPr="00547830">
        <w:rPr>
          <w:color w:val="auto"/>
          <w:sz w:val="27"/>
          <w:szCs w:val="27"/>
        </w:rPr>
        <w:t>Краснозвездинском</w:t>
      </w:r>
      <w:proofErr w:type="spellEnd"/>
      <w:r w:rsidRPr="00547830">
        <w:rPr>
          <w:color w:val="auto"/>
          <w:sz w:val="27"/>
          <w:szCs w:val="27"/>
        </w:rPr>
        <w:t xml:space="preserve"> муниципальном образовании </w:t>
      </w:r>
      <w:proofErr w:type="spellStart"/>
      <w:r w:rsidRPr="00547830">
        <w:rPr>
          <w:color w:val="auto"/>
          <w:sz w:val="27"/>
          <w:szCs w:val="27"/>
        </w:rPr>
        <w:t>Ртищевского</w:t>
      </w:r>
      <w:proofErr w:type="spellEnd"/>
      <w:r w:rsidRPr="00547830">
        <w:rPr>
          <w:color w:val="auto"/>
          <w:sz w:val="27"/>
          <w:szCs w:val="27"/>
        </w:rPr>
        <w:t xml:space="preserve"> района Саратовской области работа по патриотическому воспитанию проводится неформально и всячески поддерживается органами местного самоуправления, что способствует вовлечению молодого поколения в сознательную социальную деятельность. Тесный контакт администрации, школы и Дома Культуры, взаимовыручка, общие цели и интересы – все это дает положительную динамику в работе с детьми и подростками.</w:t>
      </w:r>
    </w:p>
    <w:p w:rsidR="00F70BE4" w:rsidRPr="00547830" w:rsidRDefault="00F70BE4" w:rsidP="00F70BE4">
      <w:pPr>
        <w:pStyle w:val="a5"/>
        <w:spacing w:before="0" w:after="0" w:line="276" w:lineRule="auto"/>
        <w:ind w:firstLine="709"/>
        <w:jc w:val="both"/>
        <w:rPr>
          <w:color w:val="auto"/>
          <w:sz w:val="27"/>
          <w:szCs w:val="27"/>
        </w:rPr>
      </w:pPr>
      <w:r w:rsidRPr="00547830">
        <w:rPr>
          <w:color w:val="auto"/>
          <w:sz w:val="27"/>
          <w:szCs w:val="27"/>
        </w:rPr>
        <w:t xml:space="preserve">Используются самые разные формы патриотического воспитания: митинги, концертные программы, акции, субботники по благоустройству, занятия в школьных кружках и секциях и другие. </w:t>
      </w:r>
    </w:p>
    <w:p w:rsidR="00F70BE4" w:rsidRPr="00547830" w:rsidRDefault="00F70BE4" w:rsidP="00F70BE4">
      <w:pPr>
        <w:pStyle w:val="a5"/>
        <w:spacing w:before="0" w:after="0" w:line="276" w:lineRule="auto"/>
        <w:ind w:firstLine="709"/>
        <w:jc w:val="both"/>
        <w:rPr>
          <w:color w:val="auto"/>
          <w:sz w:val="27"/>
          <w:szCs w:val="27"/>
        </w:rPr>
      </w:pPr>
      <w:r w:rsidRPr="00547830">
        <w:rPr>
          <w:noProof/>
          <w:color w:val="auto"/>
          <w:sz w:val="27"/>
          <w:szCs w:val="27"/>
        </w:rPr>
        <w:drawing>
          <wp:anchor distT="0" distB="0" distL="114300" distR="114300" simplePos="0" relativeHeight="251692032" behindDoc="0" locked="0" layoutInCell="1" allowOverlap="1">
            <wp:simplePos x="0" y="0"/>
            <wp:positionH relativeFrom="column">
              <wp:posOffset>2948940</wp:posOffset>
            </wp:positionH>
            <wp:positionV relativeFrom="paragraph">
              <wp:posOffset>843280</wp:posOffset>
            </wp:positionV>
            <wp:extent cx="2990850" cy="2181225"/>
            <wp:effectExtent l="19050" t="0" r="0" b="0"/>
            <wp:wrapSquare wrapText="bothSides"/>
            <wp:docPr id="30" name="Рисунок 1"/>
            <wp:cNvGraphicFramePr/>
            <a:graphic xmlns:a="http://schemas.openxmlformats.org/drawingml/2006/main">
              <a:graphicData uri="http://schemas.openxmlformats.org/drawingml/2006/picture">
                <pic:pic xmlns:pic="http://schemas.openxmlformats.org/drawingml/2006/picture">
                  <pic:nvPicPr>
                    <pic:cNvPr id="9219" name="Объект 3"/>
                    <pic:cNvPicPr>
                      <a:picLocks noGrp="1" noChangeAspect="1"/>
                    </pic:cNvPicPr>
                  </pic:nvPicPr>
                  <pic:blipFill>
                    <a:blip r:embed="rId56" cstate="print"/>
                    <a:srcRect b="9779"/>
                    <a:stretch>
                      <a:fillRect/>
                    </a:stretch>
                  </pic:blipFill>
                  <pic:spPr bwMode="auto">
                    <a:xfrm>
                      <a:off x="0" y="0"/>
                      <a:ext cx="2990850" cy="2181225"/>
                    </a:xfrm>
                    <a:prstGeom prst="rect">
                      <a:avLst/>
                    </a:prstGeom>
                    <a:noFill/>
                    <a:ln w="9525">
                      <a:noFill/>
                      <a:miter lim="800000"/>
                      <a:headEnd/>
                      <a:tailEnd/>
                    </a:ln>
                  </pic:spPr>
                </pic:pic>
              </a:graphicData>
            </a:graphic>
          </wp:anchor>
        </w:drawing>
      </w:r>
      <w:r w:rsidRPr="00547830">
        <w:rPr>
          <w:color w:val="auto"/>
          <w:sz w:val="27"/>
          <w:szCs w:val="27"/>
        </w:rPr>
        <w:t>Ежегодно с привлечением молодого поколения проходят мероприятия в честь Дня Победы. Учащимися под руководством педагогов школ осуществляется шефство над ветеранами Великой Отечественной войны и тружениками тыла. Мы бережно храним память о земляках – участниках Великой Отечественной войны. На территории муниципального образования 5 памятников в честь воинов, отдавших свои жизни в схватке с фашизмом.</w:t>
      </w:r>
      <w:r w:rsidR="00547830" w:rsidRPr="00547830">
        <w:rPr>
          <w:color w:val="auto"/>
          <w:sz w:val="27"/>
          <w:szCs w:val="27"/>
        </w:rPr>
        <w:t xml:space="preserve">    </w:t>
      </w:r>
      <w:r w:rsidRPr="00547830">
        <w:rPr>
          <w:color w:val="auto"/>
          <w:sz w:val="27"/>
          <w:szCs w:val="27"/>
        </w:rPr>
        <w:t xml:space="preserve"> 9 Мая к памятникам идут взрослые и дети. Именно здесь проходит невидимая связь времен и поколений, крепнет гражданское самосознание, </w:t>
      </w:r>
      <w:r w:rsidRPr="00547830">
        <w:rPr>
          <w:color w:val="auto"/>
          <w:sz w:val="27"/>
          <w:szCs w:val="27"/>
        </w:rPr>
        <w:lastRenderedPageBreak/>
        <w:t xml:space="preserve">чувство благодарности и гордости за Отечество </w:t>
      </w:r>
    </w:p>
    <w:p w:rsidR="00F70BE4" w:rsidRPr="00547830" w:rsidRDefault="00F70BE4" w:rsidP="00F70BE4">
      <w:pPr>
        <w:pStyle w:val="a5"/>
        <w:spacing w:before="0" w:after="0" w:line="276" w:lineRule="auto"/>
        <w:ind w:firstLine="709"/>
        <w:jc w:val="both"/>
        <w:rPr>
          <w:color w:val="auto"/>
          <w:sz w:val="27"/>
          <w:szCs w:val="27"/>
        </w:rPr>
      </w:pPr>
      <w:r w:rsidRPr="00547830">
        <w:rPr>
          <w:color w:val="auto"/>
          <w:sz w:val="27"/>
          <w:szCs w:val="27"/>
        </w:rPr>
        <w:t xml:space="preserve">Неоценимый вклад в то, чтобы потомки знали о войне, внес ветеран Великой Отечественной Васильев С.В., много </w:t>
      </w:r>
      <w:proofErr w:type="gramStart"/>
      <w:r w:rsidRPr="00547830">
        <w:rPr>
          <w:color w:val="auto"/>
          <w:sz w:val="27"/>
          <w:szCs w:val="27"/>
        </w:rPr>
        <w:t>лет</w:t>
      </w:r>
      <w:proofErr w:type="gramEnd"/>
      <w:r w:rsidRPr="00547830">
        <w:rPr>
          <w:color w:val="auto"/>
          <w:sz w:val="27"/>
          <w:szCs w:val="27"/>
        </w:rPr>
        <w:t xml:space="preserve"> возглавлявший </w:t>
      </w:r>
      <w:proofErr w:type="spellStart"/>
      <w:r w:rsidRPr="00547830">
        <w:rPr>
          <w:color w:val="auto"/>
          <w:sz w:val="27"/>
          <w:szCs w:val="27"/>
        </w:rPr>
        <w:t>Ртищевский</w:t>
      </w:r>
      <w:proofErr w:type="spellEnd"/>
      <w:r w:rsidRPr="00547830">
        <w:rPr>
          <w:color w:val="auto"/>
          <w:sz w:val="27"/>
          <w:szCs w:val="27"/>
        </w:rPr>
        <w:t xml:space="preserve"> Совет ветеранов. Сейчас его имя носит Александровская </w:t>
      </w:r>
      <w:r w:rsidR="007A695B">
        <w:rPr>
          <w:color w:val="auto"/>
          <w:sz w:val="27"/>
          <w:szCs w:val="27"/>
        </w:rPr>
        <w:t>средняя общеобразовательная школа</w:t>
      </w:r>
      <w:r w:rsidRPr="00547830">
        <w:rPr>
          <w:color w:val="auto"/>
          <w:sz w:val="27"/>
          <w:szCs w:val="27"/>
        </w:rPr>
        <w:t xml:space="preserve">. В этой школе создана комната Боевой Славы, в которой хранятся собранные за много лет экспонаты, отражающие самый трагичный период в истории страны. Важное место в экспозиции занимает материал о Васильеве С.В. и рукописная Книга Памяти, созданная им еще в 60-е годы прошлого века. </w:t>
      </w:r>
    </w:p>
    <w:p w:rsidR="00F70BE4" w:rsidRPr="00547830" w:rsidRDefault="00F70BE4" w:rsidP="00F70BE4">
      <w:pPr>
        <w:pStyle w:val="a5"/>
        <w:spacing w:before="0" w:after="0" w:line="276" w:lineRule="auto"/>
        <w:ind w:firstLine="709"/>
        <w:jc w:val="both"/>
        <w:rPr>
          <w:color w:val="auto"/>
          <w:sz w:val="27"/>
          <w:szCs w:val="27"/>
        </w:rPr>
      </w:pPr>
      <w:r w:rsidRPr="00547830">
        <w:rPr>
          <w:noProof/>
          <w:color w:val="auto"/>
          <w:sz w:val="27"/>
          <w:szCs w:val="27"/>
        </w:rPr>
        <w:drawing>
          <wp:anchor distT="0" distB="0" distL="114300" distR="114300" simplePos="0" relativeHeight="251697152" behindDoc="0" locked="0" layoutInCell="1" allowOverlap="1">
            <wp:simplePos x="0" y="0"/>
            <wp:positionH relativeFrom="column">
              <wp:posOffset>2720340</wp:posOffset>
            </wp:positionH>
            <wp:positionV relativeFrom="paragraph">
              <wp:posOffset>762000</wp:posOffset>
            </wp:positionV>
            <wp:extent cx="3257550" cy="1924050"/>
            <wp:effectExtent l="19050" t="0" r="0" b="0"/>
            <wp:wrapSquare wrapText="bothSides"/>
            <wp:docPr id="31" name="Рисунок 12"/>
            <wp:cNvGraphicFramePr/>
            <a:graphic xmlns:a="http://schemas.openxmlformats.org/drawingml/2006/main">
              <a:graphicData uri="http://schemas.openxmlformats.org/drawingml/2006/picture">
                <pic:pic xmlns:pic="http://schemas.openxmlformats.org/drawingml/2006/picture">
                  <pic:nvPicPr>
                    <pic:cNvPr id="12291" name="Объект 3"/>
                    <pic:cNvPicPr>
                      <a:picLocks noGrp="1" noChangeAspect="1"/>
                    </pic:cNvPicPr>
                  </pic:nvPicPr>
                  <pic:blipFill>
                    <a:blip r:embed="rId57" cstate="print"/>
                    <a:srcRect b="5618"/>
                    <a:stretch>
                      <a:fillRect/>
                    </a:stretch>
                  </pic:blipFill>
                  <pic:spPr bwMode="auto">
                    <a:xfrm>
                      <a:off x="0" y="0"/>
                      <a:ext cx="3257550" cy="1924050"/>
                    </a:xfrm>
                    <a:prstGeom prst="rect">
                      <a:avLst/>
                    </a:prstGeom>
                    <a:noFill/>
                    <a:ln w="9525">
                      <a:noFill/>
                      <a:miter lim="800000"/>
                      <a:headEnd/>
                      <a:tailEnd/>
                    </a:ln>
                  </pic:spPr>
                </pic:pic>
              </a:graphicData>
            </a:graphic>
          </wp:anchor>
        </w:drawing>
      </w:r>
      <w:r w:rsidRPr="00547830">
        <w:rPr>
          <w:color w:val="auto"/>
          <w:sz w:val="27"/>
          <w:szCs w:val="27"/>
        </w:rPr>
        <w:t xml:space="preserve">Трудно переоценить вклад учреждений культуры в формирование любви к близким людям, к родному дому, улице, селу и родной стране. Большой опыт в этом направлении накоплен </w:t>
      </w:r>
      <w:proofErr w:type="spellStart"/>
      <w:r w:rsidRPr="00547830">
        <w:rPr>
          <w:color w:val="auto"/>
          <w:sz w:val="27"/>
          <w:szCs w:val="27"/>
        </w:rPr>
        <w:t>Краснозвездинским</w:t>
      </w:r>
      <w:proofErr w:type="spellEnd"/>
      <w:r w:rsidRPr="00547830">
        <w:rPr>
          <w:color w:val="auto"/>
          <w:sz w:val="27"/>
          <w:szCs w:val="27"/>
        </w:rPr>
        <w:t xml:space="preserve"> Домом Культуры. </w:t>
      </w:r>
      <w:proofErr w:type="gramStart"/>
      <w:r w:rsidRPr="00547830">
        <w:rPr>
          <w:color w:val="auto"/>
          <w:sz w:val="27"/>
          <w:szCs w:val="27"/>
        </w:rPr>
        <w:t xml:space="preserve">Для детей и подростков в 2014 году в нем были проведены: тематические вечера «Сталинградская битва», на котором дети и подростки встречались с ветераном Великой Отечественной войны </w:t>
      </w:r>
      <w:proofErr w:type="spellStart"/>
      <w:r w:rsidRPr="00547830">
        <w:rPr>
          <w:color w:val="auto"/>
          <w:sz w:val="27"/>
          <w:szCs w:val="27"/>
        </w:rPr>
        <w:t>Ковешниковым</w:t>
      </w:r>
      <w:proofErr w:type="spellEnd"/>
      <w:r w:rsidRPr="00547830">
        <w:rPr>
          <w:color w:val="auto"/>
          <w:sz w:val="27"/>
          <w:szCs w:val="27"/>
        </w:rPr>
        <w:t xml:space="preserve"> П.И.; «Служить России – это гордость»</w:t>
      </w:r>
      <w:r w:rsidR="00BC1780" w:rsidRPr="00547830">
        <w:rPr>
          <w:color w:val="auto"/>
          <w:sz w:val="27"/>
          <w:szCs w:val="27"/>
        </w:rPr>
        <w:t xml:space="preserve">, на который </w:t>
      </w:r>
      <w:r w:rsidRPr="00547830">
        <w:rPr>
          <w:color w:val="auto"/>
          <w:sz w:val="27"/>
          <w:szCs w:val="27"/>
        </w:rPr>
        <w:t>собрались юноши, готовящиеся пополнить ряды Российской армии через несколько лет.</w:t>
      </w:r>
      <w:proofErr w:type="gramEnd"/>
      <w:r w:rsidRPr="00547830">
        <w:rPr>
          <w:color w:val="auto"/>
          <w:sz w:val="27"/>
          <w:szCs w:val="27"/>
        </w:rPr>
        <w:t xml:space="preserve"> Уже сейчас эти мальчишки должны почувствовать и понять, что без них стране не </w:t>
      </w:r>
      <w:proofErr w:type="gramStart"/>
      <w:r w:rsidRPr="00547830">
        <w:rPr>
          <w:color w:val="auto"/>
          <w:sz w:val="27"/>
          <w:szCs w:val="27"/>
        </w:rPr>
        <w:t>обойтись</w:t>
      </w:r>
      <w:proofErr w:type="gramEnd"/>
      <w:r w:rsidRPr="00547830">
        <w:rPr>
          <w:color w:val="auto"/>
          <w:sz w:val="27"/>
          <w:szCs w:val="27"/>
        </w:rPr>
        <w:t xml:space="preserve"> и они должны быть готовы отдать долг Родине. </w:t>
      </w:r>
    </w:p>
    <w:p w:rsidR="00F70BE4" w:rsidRPr="00547830" w:rsidRDefault="00F70BE4" w:rsidP="00F70BE4">
      <w:pPr>
        <w:pStyle w:val="a5"/>
        <w:spacing w:before="0" w:after="0" w:line="276" w:lineRule="auto"/>
        <w:ind w:firstLine="709"/>
        <w:jc w:val="both"/>
        <w:rPr>
          <w:color w:val="auto"/>
          <w:sz w:val="27"/>
          <w:szCs w:val="27"/>
        </w:rPr>
      </w:pPr>
      <w:r w:rsidRPr="00547830">
        <w:rPr>
          <w:color w:val="auto"/>
          <w:sz w:val="27"/>
          <w:szCs w:val="27"/>
        </w:rPr>
        <w:t xml:space="preserve">Учителя, ученики, родители, работники культуры </w:t>
      </w:r>
      <w:proofErr w:type="gramStart"/>
      <w:r w:rsidRPr="00547830">
        <w:rPr>
          <w:color w:val="auto"/>
          <w:sz w:val="27"/>
          <w:szCs w:val="27"/>
        </w:rPr>
        <w:t>с</w:t>
      </w:r>
      <w:proofErr w:type="gramEnd"/>
      <w:r w:rsidRPr="00547830">
        <w:rPr>
          <w:color w:val="auto"/>
          <w:sz w:val="27"/>
          <w:szCs w:val="27"/>
        </w:rPr>
        <w:t xml:space="preserve">. </w:t>
      </w:r>
      <w:proofErr w:type="gramStart"/>
      <w:r w:rsidRPr="00547830">
        <w:rPr>
          <w:color w:val="auto"/>
          <w:sz w:val="27"/>
          <w:szCs w:val="27"/>
        </w:rPr>
        <w:t>Красная</w:t>
      </w:r>
      <w:proofErr w:type="gramEnd"/>
      <w:r w:rsidRPr="00547830">
        <w:rPr>
          <w:color w:val="auto"/>
          <w:sz w:val="27"/>
          <w:szCs w:val="27"/>
        </w:rPr>
        <w:t xml:space="preserve"> Звезда вот уже более 20 лет ежегодно проводят акцию « Мы ждем тебя домой, солдат!», в ходе которой собираются общими усилиями посылки для ребят, служащих в армии. Стало уже доброй традицией накануне 23 февраля посылать гостинцы ребятам-землякам, писать им письма, рассказывать о новостях из жизни села, школы, ДК. Работники </w:t>
      </w:r>
      <w:proofErr w:type="spellStart"/>
      <w:r w:rsidRPr="00547830">
        <w:rPr>
          <w:color w:val="auto"/>
          <w:sz w:val="27"/>
          <w:szCs w:val="27"/>
        </w:rPr>
        <w:t>Краснозвездинского</w:t>
      </w:r>
      <w:proofErr w:type="spellEnd"/>
      <w:r w:rsidRPr="00547830">
        <w:rPr>
          <w:color w:val="auto"/>
          <w:sz w:val="27"/>
          <w:szCs w:val="27"/>
        </w:rPr>
        <w:t xml:space="preserve"> ДК участвовали в программе «Служи достойно, призывник»! </w:t>
      </w:r>
    </w:p>
    <w:p w:rsidR="00F70BE4" w:rsidRPr="00547830" w:rsidRDefault="00F70BE4" w:rsidP="00F70BE4">
      <w:pPr>
        <w:pStyle w:val="a5"/>
        <w:spacing w:before="0" w:after="0" w:line="276" w:lineRule="auto"/>
        <w:ind w:firstLine="709"/>
        <w:jc w:val="both"/>
        <w:rPr>
          <w:color w:val="auto"/>
          <w:sz w:val="27"/>
          <w:szCs w:val="27"/>
        </w:rPr>
      </w:pPr>
      <w:r w:rsidRPr="00547830">
        <w:rPr>
          <w:color w:val="auto"/>
          <w:sz w:val="27"/>
          <w:szCs w:val="27"/>
        </w:rPr>
        <w:t xml:space="preserve">В целом в </w:t>
      </w:r>
      <w:proofErr w:type="spellStart"/>
      <w:r w:rsidRPr="00547830">
        <w:rPr>
          <w:color w:val="auto"/>
          <w:sz w:val="27"/>
          <w:szCs w:val="27"/>
        </w:rPr>
        <w:t>Краснозвездинском</w:t>
      </w:r>
      <w:proofErr w:type="spellEnd"/>
      <w:r w:rsidRPr="00547830">
        <w:rPr>
          <w:color w:val="auto"/>
          <w:sz w:val="27"/>
          <w:szCs w:val="27"/>
        </w:rPr>
        <w:t xml:space="preserve"> </w:t>
      </w:r>
      <w:r w:rsidR="007A695B">
        <w:rPr>
          <w:color w:val="auto"/>
          <w:sz w:val="27"/>
          <w:szCs w:val="27"/>
        </w:rPr>
        <w:t>муниципальном образовании</w:t>
      </w:r>
      <w:r w:rsidRPr="00547830">
        <w:rPr>
          <w:color w:val="auto"/>
          <w:sz w:val="27"/>
          <w:szCs w:val="27"/>
        </w:rPr>
        <w:t xml:space="preserve"> уделяется большое внимание подготовке подростков к службе в рядах Российской армии. Благодаря добросовестной работе преподавателей ОБЖ и физической культуры юноши нашего округа честно отдают свой воинск</w:t>
      </w:r>
      <w:r w:rsidR="007A695B">
        <w:rPr>
          <w:color w:val="auto"/>
          <w:sz w:val="27"/>
          <w:szCs w:val="27"/>
        </w:rPr>
        <w:t>ий долг Родине, проходя службу</w:t>
      </w:r>
      <w:r w:rsidR="00C208EF">
        <w:rPr>
          <w:color w:val="auto"/>
          <w:sz w:val="27"/>
          <w:szCs w:val="27"/>
        </w:rPr>
        <w:t xml:space="preserve"> в</w:t>
      </w:r>
      <w:r w:rsidR="007A695B">
        <w:rPr>
          <w:color w:val="auto"/>
          <w:sz w:val="27"/>
          <w:szCs w:val="27"/>
        </w:rPr>
        <w:t xml:space="preserve"> воздушно - десантных войсках</w:t>
      </w:r>
      <w:r w:rsidRPr="00547830">
        <w:rPr>
          <w:color w:val="auto"/>
          <w:sz w:val="27"/>
          <w:szCs w:val="27"/>
        </w:rPr>
        <w:t xml:space="preserve">, </w:t>
      </w:r>
      <w:proofErr w:type="spellStart"/>
      <w:r w:rsidR="00C208EF">
        <w:rPr>
          <w:color w:val="auto"/>
          <w:sz w:val="27"/>
          <w:szCs w:val="27"/>
        </w:rPr>
        <w:t>ракетно</w:t>
      </w:r>
      <w:proofErr w:type="spellEnd"/>
      <w:r w:rsidR="00C208EF">
        <w:rPr>
          <w:color w:val="auto"/>
          <w:sz w:val="27"/>
          <w:szCs w:val="27"/>
        </w:rPr>
        <w:t xml:space="preserve"> – зенитных</w:t>
      </w:r>
      <w:r w:rsidR="00A733E9">
        <w:rPr>
          <w:color w:val="auto"/>
          <w:sz w:val="27"/>
          <w:szCs w:val="27"/>
        </w:rPr>
        <w:t xml:space="preserve"> войсках</w:t>
      </w:r>
      <w:r w:rsidRPr="00547830">
        <w:rPr>
          <w:color w:val="auto"/>
          <w:sz w:val="27"/>
          <w:szCs w:val="27"/>
        </w:rPr>
        <w:t xml:space="preserve">, </w:t>
      </w:r>
      <w:r w:rsidR="007A695B">
        <w:rPr>
          <w:color w:val="auto"/>
          <w:sz w:val="27"/>
          <w:szCs w:val="27"/>
        </w:rPr>
        <w:t>внутренних войсках</w:t>
      </w:r>
      <w:r w:rsidR="007B1496">
        <w:rPr>
          <w:color w:val="auto"/>
          <w:sz w:val="27"/>
          <w:szCs w:val="27"/>
        </w:rPr>
        <w:t xml:space="preserve"> министерства внутренних дел</w:t>
      </w:r>
      <w:r w:rsidRPr="00547830">
        <w:rPr>
          <w:color w:val="auto"/>
          <w:sz w:val="27"/>
          <w:szCs w:val="27"/>
        </w:rPr>
        <w:t xml:space="preserve">, </w:t>
      </w:r>
      <w:r w:rsidR="007A695B">
        <w:rPr>
          <w:color w:val="auto"/>
          <w:sz w:val="27"/>
          <w:szCs w:val="27"/>
        </w:rPr>
        <w:t>а так же войсках военно-морского флота Российской Федерации</w:t>
      </w:r>
      <w:r w:rsidRPr="00547830">
        <w:rPr>
          <w:color w:val="auto"/>
          <w:sz w:val="27"/>
          <w:szCs w:val="27"/>
        </w:rPr>
        <w:t xml:space="preserve">. По окончании службы многие ребята поступают на работу в органы внутренних дел. </w:t>
      </w:r>
    </w:p>
    <w:p w:rsidR="00F70BE4" w:rsidRPr="00547830" w:rsidRDefault="00F70BE4" w:rsidP="00F70BE4">
      <w:pPr>
        <w:pStyle w:val="a5"/>
        <w:spacing w:before="0" w:after="0" w:line="276" w:lineRule="auto"/>
        <w:ind w:firstLine="709"/>
        <w:jc w:val="both"/>
        <w:rPr>
          <w:color w:val="auto"/>
          <w:sz w:val="27"/>
          <w:szCs w:val="27"/>
        </w:rPr>
      </w:pPr>
      <w:r w:rsidRPr="00547830">
        <w:rPr>
          <w:color w:val="auto"/>
          <w:sz w:val="27"/>
          <w:szCs w:val="27"/>
        </w:rPr>
        <w:lastRenderedPageBreak/>
        <w:t xml:space="preserve">Совсем недавно демобилизовался со службы в г. Севастополе морской пехотинец Носов Андрей, выпускник </w:t>
      </w:r>
      <w:proofErr w:type="spellStart"/>
      <w:r w:rsidRPr="00547830">
        <w:rPr>
          <w:color w:val="auto"/>
          <w:sz w:val="27"/>
          <w:szCs w:val="27"/>
        </w:rPr>
        <w:t>Краснозвездинской</w:t>
      </w:r>
      <w:proofErr w:type="spellEnd"/>
      <w:r w:rsidRPr="00547830">
        <w:rPr>
          <w:color w:val="auto"/>
          <w:sz w:val="27"/>
          <w:szCs w:val="27"/>
        </w:rPr>
        <w:t xml:space="preserve"> </w:t>
      </w:r>
      <w:r w:rsidR="007B1496">
        <w:rPr>
          <w:color w:val="auto"/>
          <w:sz w:val="27"/>
          <w:szCs w:val="27"/>
        </w:rPr>
        <w:t>средней общеобразовательной школы</w:t>
      </w:r>
      <w:r w:rsidRPr="00547830">
        <w:rPr>
          <w:color w:val="auto"/>
          <w:sz w:val="27"/>
          <w:szCs w:val="27"/>
        </w:rPr>
        <w:t xml:space="preserve">, который за время службы получил две медали: «За возвращение Крыма» и «За участие в параде Победы в г. Керчь». </w:t>
      </w:r>
      <w:r w:rsidR="00547830" w:rsidRPr="00547830">
        <w:rPr>
          <w:color w:val="auto"/>
          <w:sz w:val="27"/>
          <w:szCs w:val="27"/>
        </w:rPr>
        <w:t>Администрацией была</w:t>
      </w:r>
      <w:r w:rsidRPr="00547830">
        <w:rPr>
          <w:color w:val="auto"/>
          <w:sz w:val="27"/>
          <w:szCs w:val="27"/>
        </w:rPr>
        <w:t xml:space="preserve"> организована встреча его с сельской молодёжью среднего и старшего школьного возраста.</w:t>
      </w:r>
    </w:p>
    <w:p w:rsidR="00F70BE4" w:rsidRPr="00547830" w:rsidRDefault="00F70BE4" w:rsidP="00F70BE4">
      <w:pPr>
        <w:pStyle w:val="a5"/>
        <w:spacing w:before="0" w:after="0" w:line="276" w:lineRule="auto"/>
        <w:ind w:firstLine="709"/>
        <w:jc w:val="both"/>
        <w:rPr>
          <w:color w:val="auto"/>
          <w:sz w:val="27"/>
          <w:szCs w:val="27"/>
        </w:rPr>
      </w:pPr>
      <w:r w:rsidRPr="00547830">
        <w:rPr>
          <w:noProof/>
          <w:color w:val="auto"/>
          <w:sz w:val="27"/>
          <w:szCs w:val="27"/>
        </w:rPr>
        <w:drawing>
          <wp:anchor distT="0" distB="0" distL="114300" distR="114300" simplePos="0" relativeHeight="251694080" behindDoc="0" locked="0" layoutInCell="1" allowOverlap="1">
            <wp:simplePos x="0" y="0"/>
            <wp:positionH relativeFrom="column">
              <wp:posOffset>2992755</wp:posOffset>
            </wp:positionH>
            <wp:positionV relativeFrom="paragraph">
              <wp:posOffset>179705</wp:posOffset>
            </wp:positionV>
            <wp:extent cx="2945130" cy="2179320"/>
            <wp:effectExtent l="19050" t="0" r="7620" b="0"/>
            <wp:wrapSquare wrapText="bothSides"/>
            <wp:docPr id="32" name="Рисунок 4"/>
            <wp:cNvGraphicFramePr/>
            <a:graphic xmlns:a="http://schemas.openxmlformats.org/drawingml/2006/main">
              <a:graphicData uri="http://schemas.openxmlformats.org/drawingml/2006/picture">
                <pic:pic xmlns:pic="http://schemas.openxmlformats.org/drawingml/2006/picture">
                  <pic:nvPicPr>
                    <pic:cNvPr id="19459" name="Объект 3"/>
                    <pic:cNvPicPr>
                      <a:picLocks noGrp="1" noChangeAspect="1"/>
                    </pic:cNvPicPr>
                  </pic:nvPicPr>
                  <pic:blipFill>
                    <a:blip r:embed="rId58" cstate="print"/>
                    <a:srcRect/>
                    <a:stretch>
                      <a:fillRect/>
                    </a:stretch>
                  </pic:blipFill>
                  <pic:spPr bwMode="auto">
                    <a:xfrm>
                      <a:off x="0" y="0"/>
                      <a:ext cx="2945130" cy="2179320"/>
                    </a:xfrm>
                    <a:prstGeom prst="rect">
                      <a:avLst/>
                    </a:prstGeom>
                    <a:noFill/>
                    <a:ln w="9525">
                      <a:noFill/>
                      <a:miter lim="800000"/>
                      <a:headEnd/>
                      <a:tailEnd/>
                    </a:ln>
                  </pic:spPr>
                </pic:pic>
              </a:graphicData>
            </a:graphic>
          </wp:anchor>
        </w:drawing>
      </w:r>
      <w:r w:rsidRPr="00547830">
        <w:rPr>
          <w:color w:val="auto"/>
          <w:sz w:val="27"/>
          <w:szCs w:val="27"/>
        </w:rPr>
        <w:t xml:space="preserve">Большое внимание патриотическому воспитанию уделяется в школах, расположенных на территории муниципального образования. </w:t>
      </w:r>
      <w:proofErr w:type="gramStart"/>
      <w:r w:rsidRPr="00547830">
        <w:rPr>
          <w:color w:val="auto"/>
          <w:sz w:val="27"/>
          <w:szCs w:val="27"/>
        </w:rPr>
        <w:t xml:space="preserve">Так, школьники активно участвуют в районных, региональных и Всероссийских конкурсах патриотической направленности: районном конкурсе «Надежды губернии», районной выставке технического и декоративно-прикладного творчества «От ремесла к искусству»; Всероссийском конкурсе вокального мастерства «Серебряный голос» районном конкурсе детского и юношеского творчества «Браво, дети!»; районном фестивале – конкурсе народов, проживающих на территории Саратовской области «Вдоль по улице» и другие. </w:t>
      </w:r>
      <w:proofErr w:type="gramEnd"/>
    </w:p>
    <w:p w:rsidR="00F70BE4" w:rsidRPr="00547830" w:rsidRDefault="00F70BE4" w:rsidP="00F70BE4">
      <w:pPr>
        <w:spacing w:after="0"/>
        <w:ind w:firstLine="708"/>
        <w:jc w:val="both"/>
        <w:rPr>
          <w:rFonts w:ascii="Times New Roman" w:hAnsi="Times New Roman"/>
          <w:sz w:val="27"/>
          <w:szCs w:val="27"/>
        </w:rPr>
      </w:pPr>
      <w:r w:rsidRPr="00547830">
        <w:rPr>
          <w:rFonts w:ascii="Times New Roman" w:hAnsi="Times New Roman"/>
          <w:sz w:val="27"/>
          <w:szCs w:val="27"/>
        </w:rPr>
        <w:t xml:space="preserve">Огромную роль в патриотическом воспитании детей и подростков играет организация изучения краеведческого материала на уроках истории, географии, литературы, проведение самых разнообразных внеклассных мероприятий.  Впечатляет работа Данилова В. Н. – учителя и краеведа </w:t>
      </w:r>
      <w:proofErr w:type="spellStart"/>
      <w:r w:rsidRPr="00547830">
        <w:rPr>
          <w:rFonts w:ascii="Times New Roman" w:hAnsi="Times New Roman"/>
          <w:sz w:val="27"/>
          <w:szCs w:val="27"/>
        </w:rPr>
        <w:t>Владыкинской</w:t>
      </w:r>
      <w:proofErr w:type="spellEnd"/>
      <w:r w:rsidRPr="00547830">
        <w:rPr>
          <w:rFonts w:ascii="Times New Roman" w:hAnsi="Times New Roman"/>
          <w:sz w:val="27"/>
          <w:szCs w:val="27"/>
        </w:rPr>
        <w:t xml:space="preserve"> СОШ. Его воспитанники с 2009 года традиционно становятся победителями в различных конкурсах краеведения: в областном заочном конкурсе по древней истории Саратовского края «</w:t>
      </w:r>
      <w:proofErr w:type="spellStart"/>
      <w:r w:rsidRPr="00547830">
        <w:rPr>
          <w:rFonts w:ascii="Times New Roman" w:hAnsi="Times New Roman"/>
          <w:sz w:val="27"/>
          <w:szCs w:val="27"/>
        </w:rPr>
        <w:t>Деревягинские</w:t>
      </w:r>
      <w:proofErr w:type="spellEnd"/>
      <w:r w:rsidRPr="00547830">
        <w:rPr>
          <w:rFonts w:ascii="Times New Roman" w:hAnsi="Times New Roman"/>
          <w:sz w:val="27"/>
          <w:szCs w:val="27"/>
        </w:rPr>
        <w:t xml:space="preserve"> чтения» (7 лауреатов </w:t>
      </w:r>
      <w:r w:rsidRPr="00547830">
        <w:rPr>
          <w:rFonts w:ascii="Times New Roman" w:hAnsi="Times New Roman"/>
          <w:sz w:val="27"/>
          <w:szCs w:val="27"/>
          <w:lang w:val="en-US"/>
        </w:rPr>
        <w:t>I</w:t>
      </w:r>
      <w:r w:rsidRPr="00547830">
        <w:rPr>
          <w:rFonts w:ascii="Times New Roman" w:hAnsi="Times New Roman"/>
          <w:sz w:val="27"/>
          <w:szCs w:val="27"/>
        </w:rPr>
        <w:t xml:space="preserve"> и </w:t>
      </w:r>
      <w:r w:rsidRPr="00547830">
        <w:rPr>
          <w:rFonts w:ascii="Times New Roman" w:hAnsi="Times New Roman"/>
          <w:sz w:val="27"/>
          <w:szCs w:val="27"/>
          <w:lang w:val="en-US"/>
        </w:rPr>
        <w:t>II</w:t>
      </w:r>
      <w:r w:rsidRPr="00547830">
        <w:rPr>
          <w:rFonts w:ascii="Times New Roman" w:hAnsi="Times New Roman"/>
          <w:sz w:val="27"/>
          <w:szCs w:val="27"/>
        </w:rPr>
        <w:t xml:space="preserve"> степени);   во Всероссийском конкурсе «Первые шаги в науку» в номинациях «Краеведение и археология» (5 лауреатов </w:t>
      </w:r>
      <w:r w:rsidRPr="00547830">
        <w:rPr>
          <w:rFonts w:ascii="Times New Roman" w:hAnsi="Times New Roman"/>
          <w:sz w:val="27"/>
          <w:szCs w:val="27"/>
          <w:lang w:val="en-US"/>
        </w:rPr>
        <w:t>I</w:t>
      </w:r>
      <w:r w:rsidRPr="00547830">
        <w:rPr>
          <w:rFonts w:ascii="Times New Roman" w:hAnsi="Times New Roman"/>
          <w:sz w:val="27"/>
          <w:szCs w:val="27"/>
        </w:rPr>
        <w:t xml:space="preserve"> и </w:t>
      </w:r>
      <w:r w:rsidRPr="00547830">
        <w:rPr>
          <w:rFonts w:ascii="Times New Roman" w:hAnsi="Times New Roman"/>
          <w:sz w:val="27"/>
          <w:szCs w:val="27"/>
          <w:lang w:val="en-US"/>
        </w:rPr>
        <w:t>II</w:t>
      </w:r>
      <w:r w:rsidRPr="00547830">
        <w:rPr>
          <w:rFonts w:ascii="Times New Roman" w:hAnsi="Times New Roman"/>
          <w:sz w:val="27"/>
          <w:szCs w:val="27"/>
        </w:rPr>
        <w:t xml:space="preserve"> степени), в номинации «Юность, наука, культура» (8 лауреатов </w:t>
      </w:r>
      <w:r w:rsidRPr="00547830">
        <w:rPr>
          <w:rFonts w:ascii="Times New Roman" w:hAnsi="Times New Roman"/>
          <w:sz w:val="27"/>
          <w:szCs w:val="27"/>
          <w:lang w:val="en-US"/>
        </w:rPr>
        <w:t>I</w:t>
      </w:r>
      <w:r w:rsidRPr="00547830">
        <w:rPr>
          <w:rFonts w:ascii="Times New Roman" w:hAnsi="Times New Roman"/>
          <w:sz w:val="27"/>
          <w:szCs w:val="27"/>
        </w:rPr>
        <w:t xml:space="preserve"> и </w:t>
      </w:r>
      <w:r w:rsidRPr="00547830">
        <w:rPr>
          <w:rFonts w:ascii="Times New Roman" w:hAnsi="Times New Roman"/>
          <w:sz w:val="27"/>
          <w:szCs w:val="27"/>
          <w:lang w:val="en-US"/>
        </w:rPr>
        <w:t>II</w:t>
      </w:r>
      <w:r w:rsidRPr="00547830">
        <w:rPr>
          <w:rFonts w:ascii="Times New Roman" w:hAnsi="Times New Roman"/>
          <w:sz w:val="27"/>
          <w:szCs w:val="27"/>
        </w:rPr>
        <w:t xml:space="preserve"> степени) и других.</w:t>
      </w:r>
    </w:p>
    <w:p w:rsidR="00F70BE4" w:rsidRPr="00547830" w:rsidRDefault="00F70BE4" w:rsidP="00F70BE4">
      <w:pPr>
        <w:pStyle w:val="a5"/>
        <w:spacing w:before="0" w:after="0" w:line="276" w:lineRule="auto"/>
        <w:ind w:firstLine="709"/>
        <w:jc w:val="both"/>
        <w:rPr>
          <w:color w:val="auto"/>
          <w:sz w:val="27"/>
          <w:szCs w:val="27"/>
        </w:rPr>
      </w:pPr>
      <w:r w:rsidRPr="00547830">
        <w:rPr>
          <w:color w:val="auto"/>
          <w:sz w:val="27"/>
          <w:szCs w:val="27"/>
        </w:rPr>
        <w:t>Ежегодно в школах проводится военно-спортивная игра «Зарница», месячник военно-патриотического воспитания. В рамках месячника в феврале проходят соревнования «А ну-ка,  парни!», смотры строя и песни, школьные спартанские игры. Мальчишки и девчонки в различных состязаниях проявляют и реализуют свои способности, учатся взаимодействовать в коллективе, проникаются чувством  ответственности.</w:t>
      </w:r>
    </w:p>
    <w:p w:rsidR="00F70BE4" w:rsidRPr="00547830" w:rsidRDefault="00F70BE4" w:rsidP="00F70BE4">
      <w:pPr>
        <w:pStyle w:val="a5"/>
        <w:spacing w:before="0" w:after="0" w:line="276" w:lineRule="auto"/>
        <w:ind w:firstLine="709"/>
        <w:jc w:val="both"/>
        <w:rPr>
          <w:color w:val="auto"/>
          <w:sz w:val="27"/>
          <w:szCs w:val="27"/>
        </w:rPr>
      </w:pPr>
      <w:r w:rsidRPr="00547830">
        <w:rPr>
          <w:color w:val="auto"/>
          <w:sz w:val="27"/>
          <w:szCs w:val="27"/>
        </w:rPr>
        <w:t xml:space="preserve"> Можно вы</w:t>
      </w:r>
      <w:r w:rsidR="00FD0FF7" w:rsidRPr="00547830">
        <w:rPr>
          <w:color w:val="auto"/>
          <w:sz w:val="27"/>
          <w:szCs w:val="27"/>
        </w:rPr>
        <w:t xml:space="preserve">делить воспитательную с молодежью работу </w:t>
      </w:r>
      <w:r w:rsidRPr="00547830">
        <w:rPr>
          <w:color w:val="auto"/>
          <w:sz w:val="27"/>
          <w:szCs w:val="27"/>
        </w:rPr>
        <w:t xml:space="preserve">энтузиаста - преподавателя физической культуры Александровской </w:t>
      </w:r>
      <w:r w:rsidR="00C208EF">
        <w:rPr>
          <w:color w:val="auto"/>
          <w:sz w:val="27"/>
          <w:szCs w:val="27"/>
        </w:rPr>
        <w:t>средней школы</w:t>
      </w:r>
      <w:r w:rsidRPr="00547830">
        <w:rPr>
          <w:color w:val="auto"/>
          <w:sz w:val="27"/>
          <w:szCs w:val="27"/>
        </w:rPr>
        <w:t xml:space="preserve"> Лукашова А.Н. В </w:t>
      </w:r>
      <w:r w:rsidRPr="00547830">
        <w:rPr>
          <w:color w:val="auto"/>
          <w:sz w:val="27"/>
          <w:szCs w:val="27"/>
        </w:rPr>
        <w:lastRenderedPageBreak/>
        <w:t>школьных секциях, которые он ведет, занимаются все учащиеся школы.  Он – инициатор и организатор районных соревнований по баскетболу среди девушек на кубок КФХ «</w:t>
      </w:r>
      <w:proofErr w:type="spellStart"/>
      <w:r w:rsidRPr="00547830">
        <w:rPr>
          <w:color w:val="auto"/>
          <w:sz w:val="27"/>
          <w:szCs w:val="27"/>
        </w:rPr>
        <w:t>Агрос</w:t>
      </w:r>
      <w:proofErr w:type="spellEnd"/>
      <w:r w:rsidRPr="00547830">
        <w:rPr>
          <w:color w:val="auto"/>
          <w:sz w:val="27"/>
          <w:szCs w:val="27"/>
        </w:rPr>
        <w:t xml:space="preserve">» </w:t>
      </w:r>
      <w:proofErr w:type="spellStart"/>
      <w:r w:rsidRPr="00547830">
        <w:rPr>
          <w:color w:val="auto"/>
          <w:sz w:val="27"/>
          <w:szCs w:val="27"/>
        </w:rPr>
        <w:t>Ртищевского</w:t>
      </w:r>
      <w:proofErr w:type="spellEnd"/>
      <w:r w:rsidRPr="00547830">
        <w:rPr>
          <w:color w:val="auto"/>
          <w:sz w:val="27"/>
          <w:szCs w:val="27"/>
        </w:rPr>
        <w:t xml:space="preserve"> муниципального образования, где в этом году его ученицы заняли 2 место в районе. 6 февраля 2014 года на </w:t>
      </w:r>
      <w:r w:rsidRPr="00547830">
        <w:rPr>
          <w:color w:val="auto"/>
          <w:sz w:val="27"/>
          <w:szCs w:val="27"/>
          <w:lang w:val="en-US"/>
        </w:rPr>
        <w:t>II</w:t>
      </w:r>
      <w:r w:rsidRPr="00547830">
        <w:rPr>
          <w:color w:val="auto"/>
          <w:sz w:val="27"/>
          <w:szCs w:val="27"/>
        </w:rPr>
        <w:t xml:space="preserve"> Всероссийской конференции учителей физической культуры и ОБЖ, проводимой в </w:t>
      </w:r>
      <w:proofErr w:type="spellStart"/>
      <w:r w:rsidRPr="00547830">
        <w:rPr>
          <w:color w:val="auto"/>
          <w:sz w:val="27"/>
          <w:szCs w:val="27"/>
        </w:rPr>
        <w:t>г</w:t>
      </w:r>
      <w:proofErr w:type="gramStart"/>
      <w:r w:rsidRPr="00547830">
        <w:rPr>
          <w:color w:val="auto"/>
          <w:sz w:val="27"/>
          <w:szCs w:val="27"/>
        </w:rPr>
        <w:t>.Р</w:t>
      </w:r>
      <w:proofErr w:type="gramEnd"/>
      <w:r w:rsidRPr="00547830">
        <w:rPr>
          <w:color w:val="auto"/>
          <w:sz w:val="27"/>
          <w:szCs w:val="27"/>
        </w:rPr>
        <w:t>тищево</w:t>
      </w:r>
      <w:proofErr w:type="spellEnd"/>
      <w:r w:rsidRPr="00547830">
        <w:rPr>
          <w:color w:val="auto"/>
          <w:sz w:val="27"/>
          <w:szCs w:val="27"/>
        </w:rPr>
        <w:t xml:space="preserve">, учитель </w:t>
      </w:r>
      <w:r w:rsidRPr="00547830">
        <w:rPr>
          <w:color w:val="auto"/>
          <w:sz w:val="27"/>
          <w:szCs w:val="27"/>
          <w:lang w:val="en-US"/>
        </w:rPr>
        <w:t>I</w:t>
      </w:r>
      <w:r w:rsidRPr="00547830">
        <w:rPr>
          <w:color w:val="auto"/>
          <w:sz w:val="27"/>
          <w:szCs w:val="27"/>
        </w:rPr>
        <w:t xml:space="preserve"> квалификационной категории МОУ «Александровская СОШ имени</w:t>
      </w:r>
      <w:r w:rsidRPr="000F1EEA">
        <w:rPr>
          <w:sz w:val="27"/>
          <w:szCs w:val="27"/>
        </w:rPr>
        <w:t xml:space="preserve"> С.В. </w:t>
      </w:r>
      <w:r w:rsidRPr="00547830">
        <w:rPr>
          <w:color w:val="auto"/>
          <w:sz w:val="27"/>
          <w:szCs w:val="27"/>
        </w:rPr>
        <w:t xml:space="preserve">Васильева» Лукашов А. Н. показал мастер-класс по подготовке юных баскетболисток. </w:t>
      </w:r>
    </w:p>
    <w:p w:rsidR="00F70BE4" w:rsidRPr="00547830" w:rsidRDefault="00BB1C51" w:rsidP="00F70BE4">
      <w:pPr>
        <w:pStyle w:val="a5"/>
        <w:spacing w:before="0" w:after="0" w:line="276" w:lineRule="auto"/>
        <w:ind w:firstLine="709"/>
        <w:jc w:val="both"/>
        <w:rPr>
          <w:color w:val="auto"/>
          <w:sz w:val="27"/>
          <w:szCs w:val="27"/>
        </w:rPr>
      </w:pPr>
      <w:r w:rsidRPr="00547830">
        <w:rPr>
          <w:noProof/>
          <w:color w:val="auto"/>
          <w:sz w:val="27"/>
          <w:szCs w:val="27"/>
        </w:rPr>
        <w:drawing>
          <wp:anchor distT="0" distB="0" distL="114300" distR="114300" simplePos="0" relativeHeight="251695104" behindDoc="0" locked="0" layoutInCell="1" allowOverlap="1" wp14:anchorId="25BCAC3D" wp14:editId="522870A2">
            <wp:simplePos x="0" y="0"/>
            <wp:positionH relativeFrom="column">
              <wp:posOffset>2828925</wp:posOffset>
            </wp:positionH>
            <wp:positionV relativeFrom="paragraph">
              <wp:posOffset>4140200</wp:posOffset>
            </wp:positionV>
            <wp:extent cx="3166110" cy="2598420"/>
            <wp:effectExtent l="0" t="0" r="0" b="0"/>
            <wp:wrapSquare wrapText="bothSides"/>
            <wp:docPr id="34" name="Рисунок 5"/>
            <wp:cNvGraphicFramePr/>
            <a:graphic xmlns:a="http://schemas.openxmlformats.org/drawingml/2006/main">
              <a:graphicData uri="http://schemas.openxmlformats.org/drawingml/2006/picture">
                <pic:pic xmlns:pic="http://schemas.openxmlformats.org/drawingml/2006/picture">
                  <pic:nvPicPr>
                    <pic:cNvPr id="22531" name="Объект 3"/>
                    <pic:cNvPicPr>
                      <a:picLocks noGrp="1" noChangeAspect="1"/>
                    </pic:cNvPicPr>
                  </pic:nvPicPr>
                  <pic:blipFill>
                    <a:blip r:embed="rId59" cstate="print"/>
                    <a:srcRect/>
                    <a:stretch>
                      <a:fillRect/>
                    </a:stretch>
                  </pic:blipFill>
                  <pic:spPr bwMode="auto">
                    <a:xfrm>
                      <a:off x="0" y="0"/>
                      <a:ext cx="3166110" cy="2598420"/>
                    </a:xfrm>
                    <a:prstGeom prst="rect">
                      <a:avLst/>
                    </a:prstGeom>
                    <a:noFill/>
                    <a:ln w="9525">
                      <a:noFill/>
                      <a:miter lim="800000"/>
                      <a:headEnd/>
                      <a:tailEnd/>
                    </a:ln>
                  </pic:spPr>
                </pic:pic>
              </a:graphicData>
            </a:graphic>
          </wp:anchor>
        </w:drawing>
      </w:r>
      <w:r w:rsidR="00547830" w:rsidRPr="00547830">
        <w:rPr>
          <w:noProof/>
          <w:color w:val="auto"/>
          <w:sz w:val="27"/>
          <w:szCs w:val="27"/>
        </w:rPr>
        <w:drawing>
          <wp:anchor distT="0" distB="0" distL="114300" distR="114300" simplePos="0" relativeHeight="251693056" behindDoc="0" locked="0" layoutInCell="1" allowOverlap="1" wp14:anchorId="17BD22D1" wp14:editId="4DED5AAE">
            <wp:simplePos x="0" y="0"/>
            <wp:positionH relativeFrom="column">
              <wp:posOffset>43815</wp:posOffset>
            </wp:positionH>
            <wp:positionV relativeFrom="paragraph">
              <wp:posOffset>-864870</wp:posOffset>
            </wp:positionV>
            <wp:extent cx="2838450" cy="1924050"/>
            <wp:effectExtent l="0" t="0" r="0" b="0"/>
            <wp:wrapSquare wrapText="bothSides"/>
            <wp:docPr id="33" name="Рисунок 3"/>
            <wp:cNvGraphicFramePr/>
            <a:graphic xmlns:a="http://schemas.openxmlformats.org/drawingml/2006/main">
              <a:graphicData uri="http://schemas.openxmlformats.org/drawingml/2006/picture">
                <pic:pic xmlns:pic="http://schemas.openxmlformats.org/drawingml/2006/picture">
                  <pic:nvPicPr>
                    <pic:cNvPr id="21507" name="Объект 3"/>
                    <pic:cNvPicPr>
                      <a:picLocks noGrp="1" noChangeAspect="1"/>
                    </pic:cNvPicPr>
                  </pic:nvPicPr>
                  <pic:blipFill>
                    <a:blip r:embed="rId60" cstate="print"/>
                    <a:srcRect/>
                    <a:stretch>
                      <a:fillRect/>
                    </a:stretch>
                  </pic:blipFill>
                  <pic:spPr bwMode="auto">
                    <a:xfrm>
                      <a:off x="0" y="0"/>
                      <a:ext cx="2838450" cy="1924050"/>
                    </a:xfrm>
                    <a:prstGeom prst="rect">
                      <a:avLst/>
                    </a:prstGeom>
                    <a:noFill/>
                    <a:ln w="9525">
                      <a:noFill/>
                      <a:miter lim="800000"/>
                      <a:headEnd/>
                      <a:tailEnd/>
                    </a:ln>
                  </pic:spPr>
                </pic:pic>
              </a:graphicData>
            </a:graphic>
          </wp:anchor>
        </w:drawing>
      </w:r>
      <w:r w:rsidR="00F70BE4" w:rsidRPr="00547830">
        <w:rPr>
          <w:color w:val="auto"/>
          <w:sz w:val="27"/>
          <w:szCs w:val="27"/>
        </w:rPr>
        <w:t xml:space="preserve">Нельзя не отметить важность патриотического воспитания в семье. «Крепка семья – крепка Россия»,  - гласит пословица. Крепкие семьи - это те столпы, на которых сегодня держится село. </w:t>
      </w:r>
      <w:proofErr w:type="gramStart"/>
      <w:r w:rsidR="00F70BE4" w:rsidRPr="00547830">
        <w:rPr>
          <w:color w:val="auto"/>
          <w:sz w:val="27"/>
          <w:szCs w:val="27"/>
        </w:rPr>
        <w:t>Так, в с. Александровка в КФХ «</w:t>
      </w:r>
      <w:proofErr w:type="spellStart"/>
      <w:r w:rsidR="00F70BE4" w:rsidRPr="00547830">
        <w:rPr>
          <w:color w:val="auto"/>
          <w:sz w:val="27"/>
          <w:szCs w:val="27"/>
        </w:rPr>
        <w:t>Агрос</w:t>
      </w:r>
      <w:proofErr w:type="spellEnd"/>
      <w:r w:rsidR="00F70BE4" w:rsidRPr="00547830">
        <w:rPr>
          <w:color w:val="auto"/>
          <w:sz w:val="27"/>
          <w:szCs w:val="27"/>
        </w:rPr>
        <w:t>» работает Добренков А. А., который когда-то в молодости попытался уехать в город, но не смог жить без родных просторов.</w:t>
      </w:r>
      <w:proofErr w:type="gramEnd"/>
      <w:r w:rsidR="00F70BE4" w:rsidRPr="00547830">
        <w:rPr>
          <w:color w:val="auto"/>
          <w:sz w:val="27"/>
          <w:szCs w:val="27"/>
        </w:rPr>
        <w:t xml:space="preserve"> Рядом с ним трудятся  двое его сыновей – Павел, получивший высшее образование и вернувшийся домой, и Иван, отслуживший в армии. Дочь Наталья тоже связала свою жизнь с родным селом. А трое внуков Алексея Алексеевича учатся у старших, в том числе у его матери - ветерана тыла </w:t>
      </w:r>
      <w:proofErr w:type="spellStart"/>
      <w:r w:rsidR="00F70BE4" w:rsidRPr="00547830">
        <w:rPr>
          <w:color w:val="auto"/>
          <w:sz w:val="27"/>
          <w:szCs w:val="27"/>
        </w:rPr>
        <w:t>Добренковой</w:t>
      </w:r>
      <w:proofErr w:type="spellEnd"/>
      <w:r w:rsidR="00F70BE4" w:rsidRPr="00547830">
        <w:rPr>
          <w:color w:val="auto"/>
          <w:sz w:val="27"/>
          <w:szCs w:val="27"/>
        </w:rPr>
        <w:t xml:space="preserve"> </w:t>
      </w:r>
      <w:r>
        <w:rPr>
          <w:color w:val="auto"/>
          <w:sz w:val="27"/>
          <w:szCs w:val="27"/>
        </w:rPr>
        <w:t xml:space="preserve">Александры Федоровны </w:t>
      </w:r>
      <w:r w:rsidR="00F70BE4" w:rsidRPr="00547830">
        <w:rPr>
          <w:color w:val="auto"/>
          <w:sz w:val="27"/>
          <w:szCs w:val="27"/>
        </w:rPr>
        <w:t xml:space="preserve">- любить свой дом, свою землю, родное село. Какими они вырастут, зависит от тех, кто их окружает, воспитывает, и есть уверенность, что эти дети вырастут настоящими патриотами. </w:t>
      </w:r>
    </w:p>
    <w:p w:rsidR="00F70BE4" w:rsidRPr="00547830" w:rsidRDefault="00F70BE4" w:rsidP="00F70BE4">
      <w:pPr>
        <w:pStyle w:val="a5"/>
        <w:spacing w:before="0" w:after="0" w:line="276" w:lineRule="auto"/>
        <w:ind w:firstLine="709"/>
        <w:jc w:val="both"/>
        <w:rPr>
          <w:color w:val="auto"/>
          <w:sz w:val="27"/>
          <w:szCs w:val="27"/>
        </w:rPr>
      </w:pPr>
      <w:r w:rsidRPr="00547830">
        <w:rPr>
          <w:color w:val="auto"/>
          <w:sz w:val="27"/>
          <w:szCs w:val="27"/>
        </w:rPr>
        <w:t>Работа по патриотическому воспитанию молодежи – это огромный и кропотливый труд. Но заниматься ею нужно и должно, так как только сплочённый, сильный, единый народ сможет противостоять любо</w:t>
      </w:r>
      <w:r w:rsidR="00BC1780" w:rsidRPr="00547830">
        <w:rPr>
          <w:color w:val="auto"/>
          <w:sz w:val="27"/>
          <w:szCs w:val="27"/>
        </w:rPr>
        <w:t xml:space="preserve">й внешней угрозе. Как отметил Валерий </w:t>
      </w:r>
      <w:proofErr w:type="spellStart"/>
      <w:r w:rsidR="00BC1780" w:rsidRPr="00547830">
        <w:rPr>
          <w:color w:val="auto"/>
          <w:sz w:val="27"/>
          <w:szCs w:val="27"/>
        </w:rPr>
        <w:t>Радаев</w:t>
      </w:r>
      <w:proofErr w:type="spellEnd"/>
      <w:r w:rsidR="00BC1780" w:rsidRPr="00547830">
        <w:rPr>
          <w:color w:val="auto"/>
          <w:sz w:val="27"/>
          <w:szCs w:val="27"/>
        </w:rPr>
        <w:t xml:space="preserve"> в своем обращении к жителям,</w:t>
      </w:r>
      <w:r w:rsidRPr="00547830">
        <w:rPr>
          <w:color w:val="auto"/>
          <w:sz w:val="27"/>
          <w:szCs w:val="27"/>
        </w:rPr>
        <w:t xml:space="preserve"> «</w:t>
      </w:r>
      <w:r w:rsidR="00BC1780" w:rsidRPr="00547830">
        <w:rPr>
          <w:color w:val="auto"/>
          <w:sz w:val="27"/>
          <w:szCs w:val="27"/>
        </w:rPr>
        <w:t>с</w:t>
      </w:r>
      <w:r w:rsidRPr="00547830">
        <w:rPr>
          <w:color w:val="auto"/>
          <w:sz w:val="27"/>
          <w:szCs w:val="27"/>
        </w:rPr>
        <w:t>ейчас, как никогда, нам важно удержать патриотический подъем, появившийся в свете последних событий, сохранить его на годы и десятилетия, что возможно, только если культивировать в себе и своих детях особое отношение к Родине».</w:t>
      </w:r>
    </w:p>
    <w:p w:rsidR="00F70BE4" w:rsidRPr="00547830" w:rsidRDefault="00F70BE4" w:rsidP="00F70BE4">
      <w:pPr>
        <w:pStyle w:val="a5"/>
        <w:spacing w:before="0" w:after="0" w:line="276" w:lineRule="auto"/>
        <w:ind w:firstLine="709"/>
        <w:jc w:val="both"/>
        <w:rPr>
          <w:color w:val="auto"/>
          <w:sz w:val="27"/>
          <w:szCs w:val="27"/>
        </w:rPr>
      </w:pPr>
    </w:p>
    <w:p w:rsidR="005C3011" w:rsidRPr="008A50D1" w:rsidRDefault="005C3011" w:rsidP="00F70BE4">
      <w:pPr>
        <w:pStyle w:val="1"/>
        <w:spacing w:before="0" w:after="0"/>
        <w:rPr>
          <w:rFonts w:ascii="Times New Roman" w:hAnsi="Times New Roman" w:cs="Times New Roman"/>
          <w:b w:val="0"/>
          <w:color w:val="C00000"/>
          <w:sz w:val="27"/>
          <w:szCs w:val="27"/>
        </w:rPr>
      </w:pPr>
      <w:bookmarkStart w:id="8" w:name="_Toc396217354"/>
      <w:r w:rsidRPr="005C3011">
        <w:rPr>
          <w:rFonts w:ascii="Times New Roman" w:hAnsi="Times New Roman" w:cs="Times New Roman"/>
          <w:noProof/>
          <w:lang w:eastAsia="ru-RU"/>
        </w:rPr>
        <w:drawing>
          <wp:anchor distT="0" distB="0" distL="114300" distR="114300" simplePos="0" relativeHeight="251678720" behindDoc="0" locked="0" layoutInCell="1" allowOverlap="1" wp14:anchorId="0E88211C" wp14:editId="176AF874">
            <wp:simplePos x="0" y="0"/>
            <wp:positionH relativeFrom="column">
              <wp:posOffset>13970</wp:posOffset>
            </wp:positionH>
            <wp:positionV relativeFrom="paragraph">
              <wp:posOffset>-170815</wp:posOffset>
            </wp:positionV>
            <wp:extent cx="1280160" cy="1426210"/>
            <wp:effectExtent l="0" t="0" r="0" b="2540"/>
            <wp:wrapSquare wrapText="bothSides"/>
            <wp:docPr id="16" name="Рисунок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80160" cy="1426210"/>
                    </a:xfrm>
                    <a:prstGeom prst="rect">
                      <a:avLst/>
                    </a:prstGeom>
                    <a:noFill/>
                    <a:ln>
                      <a:noFill/>
                    </a:ln>
                  </pic:spPr>
                </pic:pic>
              </a:graphicData>
            </a:graphic>
          </wp:anchor>
        </w:drawing>
      </w:r>
      <w:r w:rsidRPr="005C3011">
        <w:rPr>
          <w:rFonts w:ascii="Times New Roman" w:hAnsi="Times New Roman" w:cs="Times New Roman"/>
          <w:color w:val="C00000"/>
          <w:sz w:val="27"/>
          <w:szCs w:val="27"/>
        </w:rPr>
        <w:t xml:space="preserve"> </w:t>
      </w:r>
      <w:r w:rsidRPr="008A50D1">
        <w:rPr>
          <w:rFonts w:ascii="Times New Roman" w:hAnsi="Times New Roman" w:cs="Times New Roman"/>
          <w:color w:val="C00000"/>
          <w:sz w:val="27"/>
          <w:szCs w:val="27"/>
        </w:rPr>
        <w:t>ПРОКУРАТУРА САРАТОВСКОЙ ОБЛАСТИ ИНФОРМИРУЕТ</w:t>
      </w:r>
      <w:bookmarkEnd w:id="8"/>
    </w:p>
    <w:p w:rsidR="005C3011" w:rsidRPr="005C3011" w:rsidRDefault="005C3011" w:rsidP="005C3011">
      <w:pPr>
        <w:spacing w:after="0"/>
        <w:jc w:val="center"/>
        <w:rPr>
          <w:rFonts w:ascii="Times New Roman" w:hAnsi="Times New Roman" w:cs="Times New Roman"/>
          <w:b/>
          <w:color w:val="0070C0"/>
          <w:sz w:val="27"/>
          <w:szCs w:val="27"/>
        </w:rPr>
      </w:pPr>
    </w:p>
    <w:p w:rsidR="005C3011" w:rsidRPr="005C3011" w:rsidRDefault="005C3011" w:rsidP="005C3011">
      <w:pPr>
        <w:spacing w:after="0"/>
        <w:jc w:val="center"/>
        <w:rPr>
          <w:rFonts w:ascii="Times New Roman" w:hAnsi="Times New Roman" w:cs="Times New Roman"/>
          <w:b/>
          <w:color w:val="0070C0"/>
          <w:sz w:val="27"/>
          <w:szCs w:val="27"/>
        </w:rPr>
      </w:pPr>
    </w:p>
    <w:p w:rsidR="005C3011" w:rsidRPr="005C3011" w:rsidRDefault="005C3011" w:rsidP="005C3011">
      <w:pPr>
        <w:spacing w:after="0"/>
        <w:jc w:val="center"/>
        <w:rPr>
          <w:rFonts w:ascii="Times New Roman" w:hAnsi="Times New Roman" w:cs="Times New Roman"/>
          <w:b/>
          <w:color w:val="0070C0"/>
          <w:sz w:val="27"/>
          <w:szCs w:val="27"/>
        </w:rPr>
      </w:pPr>
    </w:p>
    <w:p w:rsidR="005C3011" w:rsidRPr="005C3011" w:rsidRDefault="005C3011" w:rsidP="005C3011">
      <w:pPr>
        <w:spacing w:after="0"/>
        <w:jc w:val="center"/>
        <w:rPr>
          <w:rFonts w:ascii="Times New Roman" w:hAnsi="Times New Roman" w:cs="Times New Roman"/>
          <w:b/>
          <w:color w:val="0070C0"/>
          <w:sz w:val="27"/>
          <w:szCs w:val="27"/>
        </w:rPr>
      </w:pPr>
    </w:p>
    <w:p w:rsidR="005C3011" w:rsidRPr="007577F4" w:rsidRDefault="005C3011" w:rsidP="005C3011">
      <w:pPr>
        <w:spacing w:after="0"/>
        <w:jc w:val="center"/>
        <w:rPr>
          <w:rFonts w:ascii="Times New Roman" w:hAnsi="Times New Roman" w:cs="Times New Roman"/>
          <w:b/>
          <w:color w:val="1F497D" w:themeColor="text2"/>
          <w:sz w:val="27"/>
          <w:szCs w:val="27"/>
        </w:rPr>
      </w:pPr>
      <w:r w:rsidRPr="007577F4">
        <w:rPr>
          <w:rFonts w:ascii="Times New Roman" w:hAnsi="Times New Roman" w:cs="Times New Roman"/>
          <w:b/>
          <w:color w:val="1F497D" w:themeColor="text2"/>
          <w:sz w:val="27"/>
          <w:szCs w:val="27"/>
        </w:rPr>
        <w:t xml:space="preserve">Результаты проведения органами прокуратуры области в первом полугодии 2014 года антикоррупционной экспертизы </w:t>
      </w:r>
    </w:p>
    <w:p w:rsidR="005C3011" w:rsidRPr="007577F4" w:rsidRDefault="005C3011" w:rsidP="005C3011">
      <w:pPr>
        <w:spacing w:after="0"/>
        <w:jc w:val="center"/>
        <w:rPr>
          <w:rFonts w:ascii="Times New Roman" w:hAnsi="Times New Roman" w:cs="Times New Roman"/>
          <w:b/>
          <w:color w:val="1F497D" w:themeColor="text2"/>
          <w:sz w:val="27"/>
          <w:szCs w:val="27"/>
        </w:rPr>
      </w:pPr>
      <w:r w:rsidRPr="007577F4">
        <w:rPr>
          <w:rFonts w:ascii="Times New Roman" w:hAnsi="Times New Roman" w:cs="Times New Roman"/>
          <w:b/>
          <w:color w:val="1F497D" w:themeColor="text2"/>
          <w:sz w:val="27"/>
          <w:szCs w:val="27"/>
        </w:rPr>
        <w:t xml:space="preserve">нормативных правовых актов и их проектов </w:t>
      </w:r>
    </w:p>
    <w:p w:rsidR="005C3011" w:rsidRPr="007577F4" w:rsidRDefault="005C3011" w:rsidP="005C3011">
      <w:pPr>
        <w:spacing w:after="0"/>
        <w:jc w:val="center"/>
        <w:rPr>
          <w:rFonts w:ascii="Times New Roman" w:hAnsi="Times New Roman" w:cs="Times New Roman"/>
          <w:b/>
          <w:color w:val="1F497D" w:themeColor="text2"/>
          <w:sz w:val="27"/>
          <w:szCs w:val="27"/>
        </w:rPr>
      </w:pPr>
      <w:r w:rsidRPr="007577F4">
        <w:rPr>
          <w:rFonts w:ascii="Times New Roman" w:hAnsi="Times New Roman" w:cs="Times New Roman"/>
          <w:b/>
          <w:color w:val="1F497D" w:themeColor="text2"/>
          <w:sz w:val="27"/>
          <w:szCs w:val="27"/>
        </w:rPr>
        <w:t>органов местного самоуправления Саратовской области</w:t>
      </w:r>
    </w:p>
    <w:p w:rsidR="005C3011" w:rsidRPr="005C3011" w:rsidRDefault="005C3011" w:rsidP="005C3011">
      <w:pPr>
        <w:spacing w:after="0"/>
        <w:ind w:firstLine="708"/>
        <w:jc w:val="both"/>
        <w:rPr>
          <w:rFonts w:ascii="Times New Roman" w:hAnsi="Times New Roman" w:cs="Times New Roman"/>
          <w:color w:val="0070C0"/>
          <w:sz w:val="27"/>
          <w:szCs w:val="27"/>
        </w:rPr>
      </w:pPr>
    </w:p>
    <w:p w:rsidR="005C3011" w:rsidRPr="005C3011" w:rsidRDefault="005C3011" w:rsidP="005C3011">
      <w:pPr>
        <w:shd w:val="clear" w:color="auto" w:fill="FFFFFF"/>
        <w:spacing w:after="0"/>
        <w:ind w:firstLine="708"/>
        <w:jc w:val="both"/>
        <w:rPr>
          <w:rFonts w:ascii="Times New Roman" w:hAnsi="Times New Roman" w:cs="Times New Roman"/>
          <w:color w:val="000000"/>
          <w:sz w:val="27"/>
          <w:szCs w:val="27"/>
        </w:rPr>
      </w:pPr>
      <w:r w:rsidRPr="005C3011">
        <w:rPr>
          <w:rFonts w:ascii="Times New Roman" w:hAnsi="Times New Roman" w:cs="Times New Roman"/>
          <w:color w:val="000000"/>
          <w:sz w:val="27"/>
          <w:szCs w:val="27"/>
        </w:rPr>
        <w:t xml:space="preserve">В 1 полугодии 2014 года органами прокуратуры Саратовской области изучено на предмет коррупционности 6979 нормативных правовых актов и 6063 проекта нормативных правовых актов органов местного самоуправления Саратовской области. По результатам изучения </w:t>
      </w:r>
      <w:proofErr w:type="spellStart"/>
      <w:r w:rsidRPr="005C3011">
        <w:rPr>
          <w:rFonts w:ascii="Times New Roman" w:hAnsi="Times New Roman" w:cs="Times New Roman"/>
          <w:color w:val="000000"/>
          <w:sz w:val="27"/>
          <w:szCs w:val="27"/>
        </w:rPr>
        <w:t>коррупциогенные</w:t>
      </w:r>
      <w:proofErr w:type="spellEnd"/>
      <w:r w:rsidRPr="005C3011">
        <w:rPr>
          <w:rFonts w:ascii="Times New Roman" w:hAnsi="Times New Roman" w:cs="Times New Roman"/>
          <w:color w:val="000000"/>
          <w:sz w:val="27"/>
          <w:szCs w:val="27"/>
        </w:rPr>
        <w:t xml:space="preserve"> факторы выявлены в 307 нормативных правовых актах и их проектах органов местного самоуправления.</w:t>
      </w:r>
    </w:p>
    <w:p w:rsidR="005C3011" w:rsidRPr="005C3011" w:rsidRDefault="005C3011" w:rsidP="005C3011">
      <w:pPr>
        <w:spacing w:after="0"/>
        <w:ind w:firstLine="708"/>
        <w:jc w:val="both"/>
        <w:rPr>
          <w:rFonts w:ascii="Times New Roman" w:hAnsi="Times New Roman" w:cs="Times New Roman"/>
          <w:sz w:val="27"/>
          <w:szCs w:val="27"/>
        </w:rPr>
      </w:pPr>
      <w:r w:rsidRPr="005C3011">
        <w:rPr>
          <w:rFonts w:ascii="Times New Roman" w:hAnsi="Times New Roman" w:cs="Times New Roman"/>
          <w:sz w:val="27"/>
          <w:szCs w:val="27"/>
        </w:rPr>
        <w:t xml:space="preserve">В указанных 307 нормативных правовых актах органов местного самоуправления и их проектах выявлено 366 </w:t>
      </w:r>
      <w:proofErr w:type="spellStart"/>
      <w:r w:rsidRPr="005C3011">
        <w:rPr>
          <w:rFonts w:ascii="Times New Roman" w:hAnsi="Times New Roman" w:cs="Times New Roman"/>
          <w:sz w:val="27"/>
          <w:szCs w:val="27"/>
        </w:rPr>
        <w:t>коррупциогенных</w:t>
      </w:r>
      <w:proofErr w:type="spellEnd"/>
      <w:r w:rsidRPr="005C3011">
        <w:rPr>
          <w:rFonts w:ascii="Times New Roman" w:hAnsi="Times New Roman" w:cs="Times New Roman"/>
          <w:sz w:val="27"/>
          <w:szCs w:val="27"/>
        </w:rPr>
        <w:t xml:space="preserve"> факторов.</w:t>
      </w:r>
    </w:p>
    <w:p w:rsidR="005C3011" w:rsidRPr="005C3011" w:rsidRDefault="005C3011" w:rsidP="005C3011">
      <w:pPr>
        <w:spacing w:after="0"/>
        <w:ind w:firstLine="708"/>
        <w:jc w:val="both"/>
        <w:rPr>
          <w:rFonts w:ascii="Times New Roman" w:hAnsi="Times New Roman" w:cs="Times New Roman"/>
          <w:sz w:val="27"/>
          <w:szCs w:val="27"/>
        </w:rPr>
      </w:pPr>
      <w:r w:rsidRPr="005C3011">
        <w:rPr>
          <w:rFonts w:ascii="Times New Roman" w:hAnsi="Times New Roman" w:cs="Times New Roman"/>
          <w:sz w:val="27"/>
          <w:szCs w:val="27"/>
        </w:rPr>
        <w:t xml:space="preserve">По выявленным в нормативных правовых актах и их проектах </w:t>
      </w:r>
      <w:proofErr w:type="spellStart"/>
      <w:r w:rsidRPr="005C3011">
        <w:rPr>
          <w:rFonts w:ascii="Times New Roman" w:hAnsi="Times New Roman" w:cs="Times New Roman"/>
          <w:sz w:val="27"/>
          <w:szCs w:val="27"/>
        </w:rPr>
        <w:t>коррупциогенным</w:t>
      </w:r>
      <w:proofErr w:type="spellEnd"/>
      <w:r w:rsidRPr="005C3011">
        <w:rPr>
          <w:rFonts w:ascii="Times New Roman" w:hAnsi="Times New Roman" w:cs="Times New Roman"/>
          <w:sz w:val="27"/>
          <w:szCs w:val="27"/>
        </w:rPr>
        <w:t xml:space="preserve"> факторам прокурорами направлено 47 информаций, 2 требования  об изменении нормативного правового акта, принесено 225 протестов, внесено 3 представления, в суды направлено 2 заявления.</w:t>
      </w:r>
    </w:p>
    <w:p w:rsidR="005C3011" w:rsidRPr="005C3011" w:rsidRDefault="005C3011" w:rsidP="005C3011">
      <w:pPr>
        <w:spacing w:after="0"/>
        <w:ind w:firstLine="708"/>
        <w:jc w:val="both"/>
        <w:rPr>
          <w:rFonts w:ascii="Times New Roman" w:hAnsi="Times New Roman" w:cs="Times New Roman"/>
          <w:sz w:val="27"/>
          <w:szCs w:val="27"/>
        </w:rPr>
      </w:pPr>
      <w:r w:rsidRPr="005C3011">
        <w:rPr>
          <w:rFonts w:ascii="Times New Roman" w:hAnsi="Times New Roman" w:cs="Times New Roman"/>
          <w:sz w:val="27"/>
          <w:szCs w:val="27"/>
        </w:rPr>
        <w:t xml:space="preserve">По состоянию на 01.07.2014 в результате вмешательства органов прокуратуры </w:t>
      </w:r>
      <w:proofErr w:type="spellStart"/>
      <w:r w:rsidRPr="005C3011">
        <w:rPr>
          <w:rFonts w:ascii="Times New Roman" w:hAnsi="Times New Roman" w:cs="Times New Roman"/>
          <w:sz w:val="27"/>
          <w:szCs w:val="27"/>
        </w:rPr>
        <w:t>коррупциогенные</w:t>
      </w:r>
      <w:proofErr w:type="spellEnd"/>
      <w:r w:rsidRPr="005C3011">
        <w:rPr>
          <w:rFonts w:ascii="Times New Roman" w:hAnsi="Times New Roman" w:cs="Times New Roman"/>
          <w:sz w:val="27"/>
          <w:szCs w:val="27"/>
        </w:rPr>
        <w:t xml:space="preserve"> факторы исключены из 216 нормативных правовых актов и 49 проектов.</w:t>
      </w:r>
    </w:p>
    <w:p w:rsidR="005C3011" w:rsidRPr="005C3011" w:rsidRDefault="005C3011" w:rsidP="005C3011">
      <w:pPr>
        <w:spacing w:after="0"/>
        <w:ind w:firstLine="708"/>
        <w:jc w:val="both"/>
        <w:rPr>
          <w:rFonts w:ascii="Times New Roman" w:hAnsi="Times New Roman" w:cs="Times New Roman"/>
          <w:sz w:val="27"/>
          <w:szCs w:val="27"/>
        </w:rPr>
      </w:pPr>
      <w:r w:rsidRPr="005C3011">
        <w:rPr>
          <w:rFonts w:ascii="Times New Roman" w:hAnsi="Times New Roman" w:cs="Times New Roman"/>
          <w:sz w:val="27"/>
          <w:szCs w:val="27"/>
        </w:rPr>
        <w:t xml:space="preserve">Практика проведения антикоррупционной экспертизы показывает, что наиболее часто встречаемыми в нормативных правовых актах и их проектах </w:t>
      </w:r>
      <w:proofErr w:type="spellStart"/>
      <w:r w:rsidRPr="005C3011">
        <w:rPr>
          <w:rFonts w:ascii="Times New Roman" w:hAnsi="Times New Roman" w:cs="Times New Roman"/>
          <w:sz w:val="27"/>
          <w:szCs w:val="27"/>
        </w:rPr>
        <w:t>коррупциогенными</w:t>
      </w:r>
      <w:proofErr w:type="spellEnd"/>
      <w:r w:rsidRPr="005C3011">
        <w:rPr>
          <w:rFonts w:ascii="Times New Roman" w:hAnsi="Times New Roman" w:cs="Times New Roman"/>
          <w:sz w:val="27"/>
          <w:szCs w:val="27"/>
        </w:rPr>
        <w:t xml:space="preserve"> факторами являются:</w:t>
      </w:r>
    </w:p>
    <w:p w:rsidR="005C3011" w:rsidRPr="005C3011" w:rsidRDefault="005C3011" w:rsidP="005C3011">
      <w:pPr>
        <w:spacing w:after="0"/>
        <w:ind w:firstLine="720"/>
        <w:jc w:val="both"/>
        <w:rPr>
          <w:rFonts w:ascii="Times New Roman" w:hAnsi="Times New Roman" w:cs="Times New Roman"/>
          <w:sz w:val="27"/>
          <w:szCs w:val="27"/>
        </w:rPr>
      </w:pPr>
      <w:bookmarkStart w:id="9" w:name="sub_20031"/>
      <w:r w:rsidRPr="005C3011">
        <w:rPr>
          <w:rFonts w:ascii="Times New Roman" w:hAnsi="Times New Roman" w:cs="Times New Roman"/>
          <w:sz w:val="27"/>
          <w:szCs w:val="27"/>
        </w:rPr>
        <w:t>- широта дискреционных полномочий - отсутствие или неопределенность сроков, условий или оснований принятия решения, наличие дублирующих полномочий органов государственной власти или органов местного самоуправления (их должностных лиц);</w:t>
      </w:r>
    </w:p>
    <w:p w:rsidR="005C3011" w:rsidRPr="005C3011" w:rsidRDefault="005C3011" w:rsidP="005C3011">
      <w:pPr>
        <w:spacing w:after="0"/>
        <w:ind w:firstLine="720"/>
        <w:jc w:val="both"/>
        <w:rPr>
          <w:rFonts w:ascii="Times New Roman" w:hAnsi="Times New Roman" w:cs="Times New Roman"/>
          <w:sz w:val="27"/>
          <w:szCs w:val="27"/>
        </w:rPr>
      </w:pPr>
      <w:bookmarkStart w:id="10" w:name="sub_20032"/>
      <w:bookmarkEnd w:id="9"/>
      <w:r w:rsidRPr="005C3011">
        <w:rPr>
          <w:rFonts w:ascii="Times New Roman" w:hAnsi="Times New Roman" w:cs="Times New Roman"/>
          <w:sz w:val="27"/>
          <w:szCs w:val="27"/>
        </w:rPr>
        <w:t>- определение компетенции по формуле «вправе» - диспозитивное установление возможности совершения органами местного самоуправления (их должностными лицами) действий в отношении граждан и организаций;</w:t>
      </w:r>
    </w:p>
    <w:p w:rsidR="005C3011" w:rsidRPr="005C3011" w:rsidRDefault="005C3011" w:rsidP="005C3011">
      <w:pPr>
        <w:spacing w:after="0"/>
        <w:ind w:firstLine="720"/>
        <w:jc w:val="both"/>
        <w:rPr>
          <w:rFonts w:ascii="Times New Roman" w:hAnsi="Times New Roman" w:cs="Times New Roman"/>
          <w:sz w:val="27"/>
          <w:szCs w:val="27"/>
        </w:rPr>
      </w:pPr>
      <w:bookmarkStart w:id="11" w:name="sub_20035"/>
      <w:bookmarkEnd w:id="10"/>
      <w:r w:rsidRPr="005C3011">
        <w:rPr>
          <w:rFonts w:ascii="Times New Roman" w:hAnsi="Times New Roman" w:cs="Times New Roman"/>
          <w:sz w:val="27"/>
          <w:szCs w:val="27"/>
        </w:rPr>
        <w:t>- принятие нормативного правового акта за пределами компетенции - нарушение компетенции органов местного самоуправления (их должностных лиц) при принятии нормативных правовых актов;</w:t>
      </w:r>
    </w:p>
    <w:bookmarkEnd w:id="11"/>
    <w:p w:rsidR="005C3011" w:rsidRPr="005C3011" w:rsidRDefault="005C3011" w:rsidP="005C3011">
      <w:pPr>
        <w:spacing w:after="0"/>
        <w:ind w:firstLine="708"/>
        <w:jc w:val="both"/>
        <w:rPr>
          <w:rFonts w:ascii="Times New Roman" w:hAnsi="Times New Roman" w:cs="Times New Roman"/>
          <w:sz w:val="27"/>
          <w:szCs w:val="27"/>
        </w:rPr>
      </w:pPr>
      <w:r w:rsidRPr="005C3011">
        <w:rPr>
          <w:rFonts w:ascii="Times New Roman" w:hAnsi="Times New Roman" w:cs="Times New Roman"/>
          <w:sz w:val="27"/>
          <w:szCs w:val="27"/>
        </w:rPr>
        <w:lastRenderedPageBreak/>
        <w:t>- юридико-лингвистическая неопределенность - употребление неустоявшихся, двусмысленных терминов и категорий оценочного характера.</w:t>
      </w:r>
    </w:p>
    <w:p w:rsidR="005C3011" w:rsidRPr="005C3011" w:rsidRDefault="005C3011" w:rsidP="005C3011">
      <w:pPr>
        <w:spacing w:after="0"/>
        <w:ind w:firstLine="709"/>
        <w:jc w:val="both"/>
        <w:rPr>
          <w:rFonts w:ascii="Times New Roman" w:hAnsi="Times New Roman" w:cs="Times New Roman"/>
          <w:sz w:val="27"/>
          <w:szCs w:val="27"/>
        </w:rPr>
      </w:pPr>
      <w:r w:rsidRPr="005C3011">
        <w:rPr>
          <w:rFonts w:ascii="Times New Roman" w:hAnsi="Times New Roman" w:cs="Times New Roman"/>
          <w:color w:val="FF9900"/>
          <w:sz w:val="27"/>
          <w:szCs w:val="27"/>
        </w:rPr>
        <w:tab/>
      </w:r>
      <w:r w:rsidRPr="005C3011">
        <w:rPr>
          <w:rFonts w:ascii="Times New Roman" w:hAnsi="Times New Roman" w:cs="Times New Roman"/>
          <w:sz w:val="27"/>
          <w:szCs w:val="27"/>
        </w:rPr>
        <w:t xml:space="preserve">Проведение прокуратурой области антикоррупционной экспертизы проектов нормативных правовых актов позволило исключить </w:t>
      </w:r>
      <w:proofErr w:type="spellStart"/>
      <w:r w:rsidRPr="005C3011">
        <w:rPr>
          <w:rFonts w:ascii="Times New Roman" w:hAnsi="Times New Roman" w:cs="Times New Roman"/>
          <w:sz w:val="27"/>
          <w:szCs w:val="27"/>
        </w:rPr>
        <w:t>коррупциогенные</w:t>
      </w:r>
      <w:proofErr w:type="spellEnd"/>
      <w:r w:rsidRPr="005C3011">
        <w:rPr>
          <w:rFonts w:ascii="Times New Roman" w:hAnsi="Times New Roman" w:cs="Times New Roman"/>
          <w:sz w:val="27"/>
          <w:szCs w:val="27"/>
        </w:rPr>
        <w:t xml:space="preserve"> факторы из содержания правовых актов при их принятии, предотвратить тем самым нарушения прав и законных интересов граждан.  </w:t>
      </w:r>
    </w:p>
    <w:p w:rsidR="005C3011" w:rsidRPr="005C3011" w:rsidRDefault="005C3011" w:rsidP="005C3011">
      <w:pPr>
        <w:spacing w:after="0"/>
        <w:ind w:firstLine="709"/>
        <w:jc w:val="both"/>
        <w:rPr>
          <w:rFonts w:ascii="Times New Roman" w:hAnsi="Times New Roman" w:cs="Times New Roman"/>
          <w:sz w:val="27"/>
          <w:szCs w:val="27"/>
        </w:rPr>
      </w:pPr>
      <w:r w:rsidRPr="005C3011">
        <w:rPr>
          <w:rFonts w:ascii="Times New Roman" w:hAnsi="Times New Roman" w:cs="Times New Roman"/>
          <w:sz w:val="27"/>
          <w:szCs w:val="27"/>
        </w:rPr>
        <w:t xml:space="preserve">В рамках антикоррупционной экспертизы выявлялись </w:t>
      </w:r>
      <w:proofErr w:type="spellStart"/>
      <w:r w:rsidRPr="005C3011">
        <w:rPr>
          <w:rFonts w:ascii="Times New Roman" w:hAnsi="Times New Roman" w:cs="Times New Roman"/>
          <w:sz w:val="27"/>
          <w:szCs w:val="27"/>
        </w:rPr>
        <w:t>коррупциогенные</w:t>
      </w:r>
      <w:proofErr w:type="spellEnd"/>
      <w:r w:rsidRPr="005C3011">
        <w:rPr>
          <w:rFonts w:ascii="Times New Roman" w:hAnsi="Times New Roman" w:cs="Times New Roman"/>
          <w:sz w:val="27"/>
          <w:szCs w:val="27"/>
        </w:rPr>
        <w:t xml:space="preserve"> факторы в правовых актах и их проектах социальной сферы.</w:t>
      </w:r>
    </w:p>
    <w:p w:rsidR="005C3011" w:rsidRPr="005C3011" w:rsidRDefault="005C3011" w:rsidP="005C3011">
      <w:pPr>
        <w:spacing w:after="0"/>
        <w:ind w:firstLine="709"/>
        <w:jc w:val="both"/>
        <w:rPr>
          <w:rFonts w:ascii="Times New Roman" w:hAnsi="Times New Roman" w:cs="Times New Roman"/>
          <w:sz w:val="27"/>
          <w:szCs w:val="27"/>
        </w:rPr>
      </w:pPr>
      <w:proofErr w:type="gramStart"/>
      <w:r w:rsidRPr="005C3011">
        <w:rPr>
          <w:rFonts w:ascii="Times New Roman" w:hAnsi="Times New Roman" w:cs="Times New Roman"/>
          <w:sz w:val="27"/>
          <w:szCs w:val="27"/>
        </w:rPr>
        <w:t xml:space="preserve">Так, в проекте решения Совета </w:t>
      </w:r>
      <w:proofErr w:type="spellStart"/>
      <w:r w:rsidRPr="005C3011">
        <w:rPr>
          <w:rFonts w:ascii="Times New Roman" w:hAnsi="Times New Roman" w:cs="Times New Roman"/>
          <w:sz w:val="27"/>
          <w:szCs w:val="27"/>
        </w:rPr>
        <w:t>Соцземледельского</w:t>
      </w:r>
      <w:proofErr w:type="spellEnd"/>
      <w:r w:rsidRPr="005C3011">
        <w:rPr>
          <w:rFonts w:ascii="Times New Roman" w:hAnsi="Times New Roman" w:cs="Times New Roman"/>
          <w:sz w:val="27"/>
          <w:szCs w:val="27"/>
        </w:rPr>
        <w:t xml:space="preserve"> муниципального образования </w:t>
      </w:r>
      <w:proofErr w:type="spellStart"/>
      <w:r w:rsidRPr="005C3011">
        <w:rPr>
          <w:rFonts w:ascii="Times New Roman" w:hAnsi="Times New Roman" w:cs="Times New Roman"/>
          <w:sz w:val="27"/>
          <w:szCs w:val="27"/>
        </w:rPr>
        <w:t>Балашовского</w:t>
      </w:r>
      <w:proofErr w:type="spellEnd"/>
      <w:r w:rsidRPr="005C3011">
        <w:rPr>
          <w:rFonts w:ascii="Times New Roman" w:hAnsi="Times New Roman" w:cs="Times New Roman"/>
          <w:sz w:val="27"/>
          <w:szCs w:val="27"/>
        </w:rPr>
        <w:t xml:space="preserve"> муниципального района «Об утверждении состава и Положения о комиссии по признанию жилым помещением, жилого помещения непригодным для проживания и многоквартирного дома аварийным и подлежащим сносу или реконструкции» не были установлены перечень принимаемых решений межведомственной комиссией по результатам рассмотрения обращений граждан, их основания, что является </w:t>
      </w:r>
      <w:proofErr w:type="spellStart"/>
      <w:r w:rsidRPr="005C3011">
        <w:rPr>
          <w:rFonts w:ascii="Times New Roman" w:hAnsi="Times New Roman" w:cs="Times New Roman"/>
          <w:sz w:val="27"/>
          <w:szCs w:val="27"/>
        </w:rPr>
        <w:t>кооррупциогенным</w:t>
      </w:r>
      <w:proofErr w:type="spellEnd"/>
      <w:r w:rsidRPr="005C3011">
        <w:rPr>
          <w:rFonts w:ascii="Times New Roman" w:hAnsi="Times New Roman" w:cs="Times New Roman"/>
          <w:sz w:val="27"/>
          <w:szCs w:val="27"/>
        </w:rPr>
        <w:t xml:space="preserve"> фактором, предусмотренным подп. «а» п. 3</w:t>
      </w:r>
      <w:proofErr w:type="gramEnd"/>
      <w:r w:rsidRPr="005C3011">
        <w:rPr>
          <w:rFonts w:ascii="Times New Roman" w:hAnsi="Times New Roman" w:cs="Times New Roman"/>
          <w:sz w:val="27"/>
          <w:szCs w:val="27"/>
        </w:rPr>
        <w:t xml:space="preserve"> Методики проведения антикоррупционной экспертизы нормативных правовых актов и проектов нормативных правовых актов.</w:t>
      </w:r>
    </w:p>
    <w:p w:rsidR="005C3011" w:rsidRPr="005C3011" w:rsidRDefault="005C3011" w:rsidP="005C3011">
      <w:pPr>
        <w:spacing w:after="0"/>
        <w:ind w:firstLine="709"/>
        <w:jc w:val="both"/>
        <w:rPr>
          <w:rFonts w:ascii="Times New Roman" w:hAnsi="Times New Roman" w:cs="Times New Roman"/>
          <w:sz w:val="27"/>
          <w:szCs w:val="27"/>
        </w:rPr>
      </w:pPr>
      <w:r w:rsidRPr="005C3011">
        <w:rPr>
          <w:rFonts w:ascii="Times New Roman" w:hAnsi="Times New Roman" w:cs="Times New Roman"/>
          <w:sz w:val="27"/>
          <w:szCs w:val="27"/>
        </w:rPr>
        <w:t xml:space="preserve">Органом местного самоуправления учтена информация прокурора города Балашова, и при принятии правового акта </w:t>
      </w:r>
      <w:proofErr w:type="spellStart"/>
      <w:r w:rsidRPr="005C3011">
        <w:rPr>
          <w:rFonts w:ascii="Times New Roman" w:hAnsi="Times New Roman" w:cs="Times New Roman"/>
          <w:sz w:val="27"/>
          <w:szCs w:val="27"/>
        </w:rPr>
        <w:t>коррупциогенный</w:t>
      </w:r>
      <w:proofErr w:type="spellEnd"/>
      <w:r w:rsidRPr="005C3011">
        <w:rPr>
          <w:rFonts w:ascii="Times New Roman" w:hAnsi="Times New Roman" w:cs="Times New Roman"/>
          <w:sz w:val="27"/>
          <w:szCs w:val="27"/>
        </w:rPr>
        <w:t xml:space="preserve"> фактор из его содержания исключен.</w:t>
      </w:r>
    </w:p>
    <w:p w:rsidR="005C3011" w:rsidRPr="005C3011" w:rsidRDefault="005C3011" w:rsidP="005C3011">
      <w:pPr>
        <w:spacing w:after="0"/>
        <w:ind w:firstLine="708"/>
        <w:jc w:val="both"/>
        <w:rPr>
          <w:rFonts w:ascii="Times New Roman" w:hAnsi="Times New Roman" w:cs="Times New Roman"/>
          <w:sz w:val="27"/>
          <w:szCs w:val="27"/>
        </w:rPr>
      </w:pPr>
      <w:proofErr w:type="gramStart"/>
      <w:r w:rsidRPr="005C3011">
        <w:rPr>
          <w:rFonts w:ascii="Times New Roman" w:hAnsi="Times New Roman" w:cs="Times New Roman"/>
          <w:sz w:val="27"/>
          <w:szCs w:val="27"/>
        </w:rPr>
        <w:t xml:space="preserve">В ходе проведения антикоррупционной экспертизы административного регламента исполнения муниципальной услуги по рассмотрению жалоб потребителей по вопросам, регулируемым законодательством о </w:t>
      </w:r>
      <w:r w:rsidR="00855EEF">
        <w:rPr>
          <w:rFonts w:ascii="Times New Roman" w:hAnsi="Times New Roman" w:cs="Times New Roman"/>
          <w:sz w:val="27"/>
          <w:szCs w:val="27"/>
        </w:rPr>
        <w:t xml:space="preserve">защите прав потребителей, утвержденного </w:t>
      </w:r>
      <w:r w:rsidRPr="005C3011">
        <w:rPr>
          <w:rFonts w:ascii="Times New Roman" w:hAnsi="Times New Roman" w:cs="Times New Roman"/>
          <w:sz w:val="27"/>
          <w:szCs w:val="27"/>
        </w:rPr>
        <w:t xml:space="preserve">постановлением администрации </w:t>
      </w:r>
      <w:proofErr w:type="spellStart"/>
      <w:r w:rsidRPr="005C3011">
        <w:rPr>
          <w:rFonts w:ascii="Times New Roman" w:hAnsi="Times New Roman" w:cs="Times New Roman"/>
          <w:sz w:val="27"/>
          <w:szCs w:val="27"/>
        </w:rPr>
        <w:t>Балтайского</w:t>
      </w:r>
      <w:proofErr w:type="spellEnd"/>
      <w:r w:rsidRPr="005C3011">
        <w:rPr>
          <w:rFonts w:ascii="Times New Roman" w:hAnsi="Times New Roman" w:cs="Times New Roman"/>
          <w:sz w:val="27"/>
          <w:szCs w:val="27"/>
        </w:rPr>
        <w:t xml:space="preserve"> муниципального района от 31.10.2013 № 544, прокурором </w:t>
      </w:r>
      <w:proofErr w:type="spellStart"/>
      <w:r w:rsidRPr="005C3011">
        <w:rPr>
          <w:rFonts w:ascii="Times New Roman" w:hAnsi="Times New Roman" w:cs="Times New Roman"/>
          <w:sz w:val="27"/>
          <w:szCs w:val="27"/>
        </w:rPr>
        <w:t>Балта</w:t>
      </w:r>
      <w:r w:rsidR="00855EEF">
        <w:rPr>
          <w:rFonts w:ascii="Times New Roman" w:hAnsi="Times New Roman" w:cs="Times New Roman"/>
          <w:sz w:val="27"/>
          <w:szCs w:val="27"/>
        </w:rPr>
        <w:t>йского</w:t>
      </w:r>
      <w:proofErr w:type="spellEnd"/>
      <w:r w:rsidR="00855EEF">
        <w:rPr>
          <w:rFonts w:ascii="Times New Roman" w:hAnsi="Times New Roman" w:cs="Times New Roman"/>
          <w:sz w:val="27"/>
          <w:szCs w:val="27"/>
        </w:rPr>
        <w:t xml:space="preserve"> района в его содержании </w:t>
      </w:r>
      <w:r w:rsidRPr="005C3011">
        <w:rPr>
          <w:rFonts w:ascii="Times New Roman" w:hAnsi="Times New Roman" w:cs="Times New Roman"/>
          <w:sz w:val="27"/>
          <w:szCs w:val="27"/>
        </w:rPr>
        <w:t xml:space="preserve">выявлен </w:t>
      </w:r>
      <w:proofErr w:type="spellStart"/>
      <w:r w:rsidRPr="005C3011">
        <w:rPr>
          <w:rFonts w:ascii="Times New Roman" w:hAnsi="Times New Roman" w:cs="Times New Roman"/>
          <w:sz w:val="27"/>
          <w:szCs w:val="27"/>
        </w:rPr>
        <w:t>коррупциогенный</w:t>
      </w:r>
      <w:proofErr w:type="spellEnd"/>
      <w:r w:rsidRPr="005C3011">
        <w:rPr>
          <w:rFonts w:ascii="Times New Roman" w:hAnsi="Times New Roman" w:cs="Times New Roman"/>
          <w:sz w:val="27"/>
          <w:szCs w:val="27"/>
        </w:rPr>
        <w:t xml:space="preserve"> фактор, предусмотренный подп. «а» п. 3 Методики проведения антикоррупционной экспертизы нормативных правовых актов и проектов нормативных правовых актов, поскольку пункты 2.8</w:t>
      </w:r>
      <w:proofErr w:type="gramEnd"/>
      <w:r w:rsidRPr="005C3011">
        <w:rPr>
          <w:rFonts w:ascii="Times New Roman" w:hAnsi="Times New Roman" w:cs="Times New Roman"/>
          <w:sz w:val="27"/>
          <w:szCs w:val="27"/>
        </w:rPr>
        <w:t>, 2.9, 2.10 утвержденного регламента в одной ситуации позволяли должностному лицу принять три разных решения (отказать в приеме документов, отказать в предоставлении услуги, приостановить предоставление услуги). При этом</w:t>
      </w:r>
      <w:proofErr w:type="gramStart"/>
      <w:r w:rsidRPr="005C3011">
        <w:rPr>
          <w:rFonts w:ascii="Times New Roman" w:hAnsi="Times New Roman" w:cs="Times New Roman"/>
          <w:sz w:val="27"/>
          <w:szCs w:val="27"/>
        </w:rPr>
        <w:t>,</w:t>
      </w:r>
      <w:proofErr w:type="gramEnd"/>
      <w:r w:rsidRPr="005C3011">
        <w:rPr>
          <w:rFonts w:ascii="Times New Roman" w:hAnsi="Times New Roman" w:cs="Times New Roman"/>
          <w:sz w:val="27"/>
          <w:szCs w:val="27"/>
        </w:rPr>
        <w:t xml:space="preserve"> конкретные условия или основания принятия соответствующих решений регламентом не определялись. По протесту прокурора </w:t>
      </w:r>
      <w:proofErr w:type="spellStart"/>
      <w:r w:rsidRPr="005C3011">
        <w:rPr>
          <w:rFonts w:ascii="Times New Roman" w:hAnsi="Times New Roman" w:cs="Times New Roman"/>
          <w:sz w:val="27"/>
          <w:szCs w:val="27"/>
        </w:rPr>
        <w:t>коррупциогенный</w:t>
      </w:r>
      <w:proofErr w:type="spellEnd"/>
      <w:r w:rsidRPr="005C3011">
        <w:rPr>
          <w:rFonts w:ascii="Times New Roman" w:hAnsi="Times New Roman" w:cs="Times New Roman"/>
          <w:sz w:val="27"/>
          <w:szCs w:val="27"/>
        </w:rPr>
        <w:t xml:space="preserve"> фактор из правового акта исключен. </w:t>
      </w:r>
    </w:p>
    <w:p w:rsidR="005C3011" w:rsidRPr="005C3011" w:rsidRDefault="005C3011" w:rsidP="005C3011">
      <w:pPr>
        <w:spacing w:after="0"/>
        <w:ind w:firstLine="708"/>
        <w:jc w:val="both"/>
        <w:rPr>
          <w:rFonts w:ascii="Times New Roman" w:hAnsi="Times New Roman" w:cs="Times New Roman"/>
          <w:color w:val="000000"/>
          <w:spacing w:val="1"/>
          <w:sz w:val="27"/>
          <w:szCs w:val="27"/>
        </w:rPr>
      </w:pPr>
      <w:proofErr w:type="spellStart"/>
      <w:r w:rsidRPr="005C3011">
        <w:rPr>
          <w:rFonts w:ascii="Times New Roman" w:hAnsi="Times New Roman" w:cs="Times New Roman"/>
          <w:color w:val="000000"/>
          <w:spacing w:val="1"/>
          <w:sz w:val="27"/>
          <w:szCs w:val="27"/>
        </w:rPr>
        <w:t>Коррупциогенные</w:t>
      </w:r>
      <w:proofErr w:type="spellEnd"/>
      <w:r w:rsidRPr="005C3011">
        <w:rPr>
          <w:rFonts w:ascii="Times New Roman" w:hAnsi="Times New Roman" w:cs="Times New Roman"/>
          <w:color w:val="000000"/>
          <w:spacing w:val="1"/>
          <w:sz w:val="27"/>
          <w:szCs w:val="27"/>
        </w:rPr>
        <w:t xml:space="preserve"> факторы прокурорами установлены и в нормативных правовых актах, регламентирующих бюджетные правоотношения.</w:t>
      </w:r>
    </w:p>
    <w:p w:rsidR="005C3011" w:rsidRPr="005C3011" w:rsidRDefault="005C3011" w:rsidP="005C3011">
      <w:pPr>
        <w:pStyle w:val="a7"/>
        <w:spacing w:after="0" w:line="276" w:lineRule="auto"/>
        <w:ind w:firstLine="709"/>
        <w:jc w:val="both"/>
        <w:rPr>
          <w:sz w:val="27"/>
          <w:szCs w:val="27"/>
        </w:rPr>
      </w:pPr>
      <w:proofErr w:type="gramStart"/>
      <w:r w:rsidRPr="005C3011">
        <w:rPr>
          <w:sz w:val="27"/>
          <w:szCs w:val="27"/>
        </w:rPr>
        <w:t xml:space="preserve">При проверке нормативного акта, регламентирующего порядок деятельности единой комиссии по закупкам </w:t>
      </w:r>
      <w:proofErr w:type="spellStart"/>
      <w:r w:rsidRPr="005C3011">
        <w:rPr>
          <w:sz w:val="27"/>
          <w:szCs w:val="27"/>
        </w:rPr>
        <w:t>Краснозвездинского</w:t>
      </w:r>
      <w:proofErr w:type="spellEnd"/>
      <w:r w:rsidRPr="005C3011">
        <w:rPr>
          <w:sz w:val="27"/>
          <w:szCs w:val="27"/>
        </w:rPr>
        <w:t xml:space="preserve"> муниципального образования </w:t>
      </w:r>
      <w:proofErr w:type="spellStart"/>
      <w:r w:rsidRPr="005C3011">
        <w:rPr>
          <w:sz w:val="27"/>
          <w:szCs w:val="27"/>
        </w:rPr>
        <w:t>Ртищевского</w:t>
      </w:r>
      <w:proofErr w:type="spellEnd"/>
      <w:r w:rsidRPr="005C3011">
        <w:rPr>
          <w:sz w:val="27"/>
          <w:szCs w:val="27"/>
        </w:rPr>
        <w:t xml:space="preserve"> муниципального района, </w:t>
      </w:r>
      <w:r w:rsidRPr="005C3011">
        <w:rPr>
          <w:sz w:val="27"/>
          <w:szCs w:val="27"/>
        </w:rPr>
        <w:lastRenderedPageBreak/>
        <w:t>установлено, что в нарушение ч. 9 ст. 31 Федерального закона № 44-ФЗ «О контрактной системе в сфере закупок товаров, работ, услуг для обеспечения государственных и муниципальных нужд» пункт 5.2.1 Положения предоставлял единой комиссии право отстранить участника закупки от участия в процедурах закупки на любом</w:t>
      </w:r>
      <w:proofErr w:type="gramEnd"/>
      <w:r w:rsidRPr="005C3011">
        <w:rPr>
          <w:sz w:val="27"/>
          <w:szCs w:val="27"/>
        </w:rPr>
        <w:t xml:space="preserve"> </w:t>
      </w:r>
      <w:proofErr w:type="gramStart"/>
      <w:r w:rsidRPr="005C3011">
        <w:rPr>
          <w:sz w:val="27"/>
          <w:szCs w:val="27"/>
        </w:rPr>
        <w:t>этапе</w:t>
      </w:r>
      <w:proofErr w:type="gramEnd"/>
      <w:r w:rsidRPr="005C3011">
        <w:rPr>
          <w:sz w:val="27"/>
          <w:szCs w:val="27"/>
        </w:rPr>
        <w:t xml:space="preserve"> их проведения в случаях его несоответствия требованиям </w:t>
      </w:r>
      <w:hyperlink w:anchor="sub_3110" w:history="1">
        <w:r w:rsidRPr="005C3011">
          <w:rPr>
            <w:sz w:val="27"/>
            <w:szCs w:val="27"/>
          </w:rPr>
          <w:t>ч. 1</w:t>
        </w:r>
      </w:hyperlink>
      <w:r w:rsidRPr="005C3011">
        <w:rPr>
          <w:sz w:val="27"/>
          <w:szCs w:val="27"/>
        </w:rPr>
        <w:t xml:space="preserve"> и </w:t>
      </w:r>
      <w:hyperlink w:anchor="sub_3120" w:history="1">
        <w:r w:rsidRPr="005C3011">
          <w:rPr>
            <w:sz w:val="27"/>
            <w:szCs w:val="27"/>
          </w:rPr>
          <w:t>2</w:t>
        </w:r>
      </w:hyperlink>
      <w:r w:rsidRPr="005C3011">
        <w:rPr>
          <w:sz w:val="27"/>
          <w:szCs w:val="27"/>
        </w:rPr>
        <w:t xml:space="preserve"> ст. 31 названного Закона.</w:t>
      </w:r>
    </w:p>
    <w:p w:rsidR="005C3011" w:rsidRPr="005C3011" w:rsidRDefault="005C3011" w:rsidP="005C3011">
      <w:pPr>
        <w:pStyle w:val="a7"/>
        <w:spacing w:after="0" w:line="276" w:lineRule="auto"/>
        <w:ind w:firstLine="709"/>
        <w:jc w:val="both"/>
        <w:rPr>
          <w:sz w:val="27"/>
          <w:szCs w:val="27"/>
        </w:rPr>
      </w:pPr>
      <w:r w:rsidRPr="005C3011">
        <w:rPr>
          <w:sz w:val="27"/>
          <w:szCs w:val="27"/>
        </w:rPr>
        <w:t xml:space="preserve">Вместе с тем, в указанной ситуации заказчик или комиссия обязаны отстранить участника закупки от участия в определении поставщика. </w:t>
      </w:r>
    </w:p>
    <w:p w:rsidR="005C3011" w:rsidRPr="005C3011" w:rsidRDefault="005C3011" w:rsidP="005C3011">
      <w:pPr>
        <w:pStyle w:val="a7"/>
        <w:spacing w:after="0" w:line="276" w:lineRule="auto"/>
        <w:ind w:firstLine="709"/>
        <w:jc w:val="both"/>
        <w:rPr>
          <w:sz w:val="27"/>
          <w:szCs w:val="27"/>
        </w:rPr>
      </w:pPr>
      <w:r w:rsidRPr="005C3011">
        <w:rPr>
          <w:sz w:val="27"/>
          <w:szCs w:val="27"/>
        </w:rPr>
        <w:t xml:space="preserve">По результатам рассмотрения протеста прокурора правовой акт приведен  в соответствие закону. </w:t>
      </w:r>
    </w:p>
    <w:p w:rsidR="005C3011" w:rsidRPr="005C3011" w:rsidRDefault="005C3011" w:rsidP="005C3011">
      <w:pPr>
        <w:pStyle w:val="a7"/>
        <w:spacing w:after="0" w:line="276" w:lineRule="auto"/>
        <w:ind w:firstLine="709"/>
        <w:jc w:val="both"/>
        <w:rPr>
          <w:sz w:val="27"/>
          <w:szCs w:val="27"/>
        </w:rPr>
      </w:pPr>
      <w:r w:rsidRPr="005C3011">
        <w:rPr>
          <w:sz w:val="27"/>
          <w:szCs w:val="27"/>
        </w:rPr>
        <w:t xml:space="preserve">Проводимые </w:t>
      </w:r>
      <w:proofErr w:type="spellStart"/>
      <w:r w:rsidRPr="005C3011">
        <w:rPr>
          <w:sz w:val="27"/>
          <w:szCs w:val="27"/>
        </w:rPr>
        <w:t>межгоррайпрокурорами</w:t>
      </w:r>
      <w:proofErr w:type="spellEnd"/>
      <w:r w:rsidRPr="005C3011">
        <w:rPr>
          <w:sz w:val="27"/>
          <w:szCs w:val="27"/>
        </w:rPr>
        <w:t xml:space="preserve"> проверки свидетельствуют, что не всеми органами местного самоуправления области обеспечено проведение в установленном порядке антикоррупционной экспертизы принимаемых ими нормативных правовых актов, составление по ее итогам заключений. Некоторые правовые акты, регулирующие вопросы проведения антикоррупционной экспертизы муниципальных правовых актов и их проектов, не соответствуют требованиям федерального законодательства. </w:t>
      </w:r>
    </w:p>
    <w:p w:rsidR="005C3011" w:rsidRPr="005C3011" w:rsidRDefault="005C3011" w:rsidP="005C3011">
      <w:pPr>
        <w:shd w:val="clear" w:color="auto" w:fill="FFFFFF"/>
        <w:spacing w:after="0"/>
        <w:ind w:firstLine="709"/>
        <w:jc w:val="both"/>
        <w:rPr>
          <w:rFonts w:ascii="Times New Roman" w:hAnsi="Times New Roman" w:cs="Times New Roman"/>
          <w:sz w:val="27"/>
          <w:szCs w:val="27"/>
        </w:rPr>
      </w:pPr>
      <w:r w:rsidRPr="005C3011">
        <w:rPr>
          <w:rFonts w:ascii="Times New Roman" w:hAnsi="Times New Roman" w:cs="Times New Roman"/>
          <w:sz w:val="27"/>
          <w:szCs w:val="27"/>
        </w:rPr>
        <w:t>Например, органами местного самоуправления 12 поселений Базарно-</w:t>
      </w:r>
      <w:proofErr w:type="spellStart"/>
      <w:r w:rsidRPr="005C3011">
        <w:rPr>
          <w:rFonts w:ascii="Times New Roman" w:hAnsi="Times New Roman" w:cs="Times New Roman"/>
          <w:sz w:val="27"/>
          <w:szCs w:val="27"/>
        </w:rPr>
        <w:t>Карабулакского</w:t>
      </w:r>
      <w:proofErr w:type="spellEnd"/>
      <w:r w:rsidRPr="005C3011">
        <w:rPr>
          <w:rFonts w:ascii="Times New Roman" w:hAnsi="Times New Roman" w:cs="Times New Roman"/>
          <w:sz w:val="27"/>
          <w:szCs w:val="27"/>
        </w:rPr>
        <w:t xml:space="preserve"> муниципального района проверки на </w:t>
      </w:r>
      <w:proofErr w:type="spellStart"/>
      <w:r w:rsidRPr="005C3011">
        <w:rPr>
          <w:rFonts w:ascii="Times New Roman" w:hAnsi="Times New Roman" w:cs="Times New Roman"/>
          <w:sz w:val="27"/>
          <w:szCs w:val="27"/>
        </w:rPr>
        <w:t>коррупциогенность</w:t>
      </w:r>
      <w:proofErr w:type="spellEnd"/>
      <w:r w:rsidRPr="005C3011">
        <w:rPr>
          <w:rFonts w:ascii="Times New Roman" w:hAnsi="Times New Roman" w:cs="Times New Roman"/>
          <w:sz w:val="27"/>
          <w:szCs w:val="27"/>
        </w:rPr>
        <w:t xml:space="preserve"> принимаемых нормативных правовых актов и их проектов фактически не осуществлялись. </w:t>
      </w:r>
    </w:p>
    <w:p w:rsidR="005C3011" w:rsidRPr="005C3011" w:rsidRDefault="005C3011" w:rsidP="005C3011">
      <w:pPr>
        <w:tabs>
          <w:tab w:val="left" w:pos="720"/>
        </w:tabs>
        <w:spacing w:after="0"/>
        <w:jc w:val="both"/>
        <w:rPr>
          <w:rFonts w:ascii="Times New Roman" w:hAnsi="Times New Roman" w:cs="Times New Roman"/>
          <w:sz w:val="27"/>
          <w:szCs w:val="27"/>
        </w:rPr>
      </w:pPr>
      <w:r w:rsidRPr="005C3011">
        <w:rPr>
          <w:rFonts w:ascii="Times New Roman" w:hAnsi="Times New Roman" w:cs="Times New Roman"/>
          <w:sz w:val="27"/>
          <w:szCs w:val="27"/>
        </w:rPr>
        <w:tab/>
        <w:t xml:space="preserve">Правовые акты 4 муниципальных образований </w:t>
      </w:r>
      <w:proofErr w:type="spellStart"/>
      <w:r w:rsidRPr="005C3011">
        <w:rPr>
          <w:rFonts w:ascii="Times New Roman" w:hAnsi="Times New Roman" w:cs="Times New Roman"/>
          <w:sz w:val="27"/>
          <w:szCs w:val="27"/>
        </w:rPr>
        <w:t>Новоузенского</w:t>
      </w:r>
      <w:proofErr w:type="spellEnd"/>
      <w:r w:rsidRPr="005C3011">
        <w:rPr>
          <w:rFonts w:ascii="Times New Roman" w:hAnsi="Times New Roman" w:cs="Times New Roman"/>
          <w:sz w:val="27"/>
          <w:szCs w:val="27"/>
        </w:rPr>
        <w:t xml:space="preserve"> муниципального района, регулирующие порядок проведения антикоррупционной экспертизы нормативных правовых актов и проектов, содержали ссылки на утратившую силу в 2010 году методику проведения экспертизы проектов нормативных правовых актов и иных документов и не соответствовали требованиям закона. </w:t>
      </w:r>
    </w:p>
    <w:p w:rsidR="005C3011" w:rsidRPr="005C3011" w:rsidRDefault="005C3011" w:rsidP="005C3011">
      <w:pPr>
        <w:pStyle w:val="a7"/>
        <w:spacing w:after="0" w:line="276" w:lineRule="auto"/>
        <w:ind w:firstLine="709"/>
        <w:jc w:val="both"/>
        <w:rPr>
          <w:sz w:val="27"/>
          <w:szCs w:val="27"/>
        </w:rPr>
      </w:pPr>
      <w:r w:rsidRPr="005C3011">
        <w:rPr>
          <w:sz w:val="27"/>
          <w:szCs w:val="27"/>
        </w:rPr>
        <w:t>В целях устранения нарушений прокурорами приняты необходимые меры прокурорского реагирования.</w:t>
      </w:r>
    </w:p>
    <w:p w:rsidR="005C3011" w:rsidRDefault="005C3011">
      <w:pPr>
        <w:rPr>
          <w:rFonts w:ascii="Times New Roman" w:eastAsia="Times New Roman" w:hAnsi="Times New Roman" w:cs="Times New Roman"/>
          <w:sz w:val="27"/>
          <w:szCs w:val="27"/>
          <w:lang w:eastAsia="ru-RU"/>
        </w:rPr>
      </w:pPr>
      <w:r>
        <w:rPr>
          <w:sz w:val="27"/>
          <w:szCs w:val="27"/>
        </w:rPr>
        <w:br w:type="page"/>
      </w:r>
    </w:p>
    <w:p w:rsidR="005C3011" w:rsidRPr="00855EEF" w:rsidRDefault="005C3011" w:rsidP="002E5F0F">
      <w:pPr>
        <w:pStyle w:val="1"/>
        <w:rPr>
          <w:rFonts w:ascii="Times New Roman" w:hAnsi="Times New Roman" w:cs="Times New Roman"/>
          <w:b w:val="0"/>
          <w:color w:val="C00000"/>
          <w:sz w:val="26"/>
          <w:szCs w:val="26"/>
        </w:rPr>
      </w:pPr>
      <w:bookmarkStart w:id="12" w:name="_Toc396217355"/>
      <w:r w:rsidRPr="00855EEF">
        <w:rPr>
          <w:rFonts w:ascii="Times New Roman" w:hAnsi="Times New Roman" w:cs="Times New Roman"/>
          <w:color w:val="C00000"/>
          <w:sz w:val="26"/>
          <w:szCs w:val="26"/>
        </w:rPr>
        <w:lastRenderedPageBreak/>
        <w:t>НОВОЕ В ФЕДЕРАЛЬНОМ ЗАКОНОДАТЕЛЬСТВЕ</w:t>
      </w:r>
      <w:bookmarkEnd w:id="12"/>
    </w:p>
    <w:p w:rsidR="005C3011" w:rsidRDefault="005C3011" w:rsidP="005C3011">
      <w:pPr>
        <w:autoSpaceDE w:val="0"/>
        <w:autoSpaceDN w:val="0"/>
        <w:adjustRightInd w:val="0"/>
        <w:spacing w:after="0" w:line="240" w:lineRule="auto"/>
        <w:ind w:left="540"/>
        <w:jc w:val="both"/>
        <w:rPr>
          <w:rFonts w:ascii="Times New Roman" w:hAnsi="Times New Roman" w:cs="Times New Roman"/>
          <w:b/>
          <w:sz w:val="26"/>
          <w:szCs w:val="26"/>
        </w:rPr>
      </w:pPr>
    </w:p>
    <w:p w:rsidR="005C3011" w:rsidRPr="005C3011" w:rsidRDefault="00BB1C51" w:rsidP="00322C35">
      <w:pPr>
        <w:autoSpaceDE w:val="0"/>
        <w:autoSpaceDN w:val="0"/>
        <w:adjustRightInd w:val="0"/>
        <w:spacing w:after="0" w:line="240" w:lineRule="auto"/>
        <w:jc w:val="both"/>
        <w:rPr>
          <w:rFonts w:ascii="Times New Roman" w:hAnsi="Times New Roman" w:cs="Times New Roman"/>
          <w:b/>
          <w:sz w:val="26"/>
          <w:szCs w:val="26"/>
        </w:rPr>
      </w:pPr>
      <w:hyperlink r:id="rId62" w:history="1">
        <w:r w:rsidR="005C3011" w:rsidRPr="005C3011">
          <w:rPr>
            <w:rFonts w:ascii="Times New Roman" w:hAnsi="Times New Roman" w:cs="Times New Roman"/>
            <w:b/>
            <w:sz w:val="26"/>
            <w:szCs w:val="26"/>
          </w:rPr>
          <w:t>Информация</w:t>
        </w:r>
      </w:hyperlink>
      <w:r w:rsidR="005C3011" w:rsidRPr="005C3011">
        <w:rPr>
          <w:rFonts w:ascii="Times New Roman" w:hAnsi="Times New Roman" w:cs="Times New Roman"/>
          <w:b/>
          <w:sz w:val="26"/>
          <w:szCs w:val="26"/>
        </w:rPr>
        <w:t xml:space="preserve"> Минтруда России от 16.06.2014</w:t>
      </w:r>
    </w:p>
    <w:p w:rsidR="005C3011" w:rsidRPr="005C3011" w:rsidRDefault="005C3011" w:rsidP="00322C35">
      <w:pPr>
        <w:autoSpaceDE w:val="0"/>
        <w:autoSpaceDN w:val="0"/>
        <w:adjustRightInd w:val="0"/>
        <w:spacing w:after="0" w:line="240" w:lineRule="auto"/>
        <w:jc w:val="both"/>
        <w:rPr>
          <w:rFonts w:ascii="Times New Roman" w:hAnsi="Times New Roman" w:cs="Times New Roman"/>
          <w:b/>
          <w:sz w:val="26"/>
          <w:szCs w:val="26"/>
        </w:rPr>
      </w:pPr>
      <w:r w:rsidRPr="005C3011">
        <w:rPr>
          <w:rFonts w:ascii="Times New Roman" w:hAnsi="Times New Roman" w:cs="Times New Roman"/>
          <w:b/>
          <w:sz w:val="26"/>
          <w:szCs w:val="26"/>
        </w:rPr>
        <w:t>"О необходимости перерасчета отпускных сумм с учетом изменения среднемесячного числа календарных дней"</w:t>
      </w:r>
    </w:p>
    <w:p w:rsidR="005C3011" w:rsidRPr="005C3011" w:rsidRDefault="005C3011" w:rsidP="005C3011">
      <w:pPr>
        <w:autoSpaceDE w:val="0"/>
        <w:autoSpaceDN w:val="0"/>
        <w:adjustRightInd w:val="0"/>
        <w:spacing w:after="0" w:line="240" w:lineRule="auto"/>
        <w:ind w:firstLine="540"/>
        <w:jc w:val="both"/>
        <w:outlineLvl w:val="0"/>
        <w:rPr>
          <w:rFonts w:ascii="Times New Roman" w:hAnsi="Times New Roman" w:cs="Times New Roman"/>
          <w:sz w:val="26"/>
          <w:szCs w:val="26"/>
        </w:rPr>
      </w:pP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b/>
          <w:bCs/>
          <w:sz w:val="26"/>
          <w:szCs w:val="26"/>
        </w:rPr>
        <w:t>Минтруд России разъяснил порядок расчета "отпускных" с учетом применения нового коэффициента</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proofErr w:type="gramStart"/>
      <w:r w:rsidRPr="005C3011">
        <w:rPr>
          <w:rFonts w:ascii="Times New Roman" w:hAnsi="Times New Roman" w:cs="Times New Roman"/>
          <w:sz w:val="26"/>
          <w:szCs w:val="26"/>
        </w:rPr>
        <w:t>Согласно поправкам в статью 139 Трудового кодекса РФ со 2 апреля 2014 года средний дневной заработок для оплаты отпусков и выплаты компенсации за неиспользованные отпуска исчисляется путем деления суммы начисленной заработной платы за последние 12 календарных месяцев на 12 и на среднемесячное число календарных дней - 29,3 (ранее на 29,4).</w:t>
      </w:r>
      <w:proofErr w:type="gramEnd"/>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Разъясняется, что в случае, когда начало отпуска приходится на 1 апреля 2014 года, то за один день производится расчет отпускных сумм с применением среднемесячного числа календарных дней 29,4, за остальные дни - с применением среднемесячного числа календарных дней 29,3.</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 xml:space="preserve">При этом отпускные суммы работник должен получить не </w:t>
      </w:r>
      <w:proofErr w:type="gramStart"/>
      <w:r w:rsidRPr="005C3011">
        <w:rPr>
          <w:rFonts w:ascii="Times New Roman" w:hAnsi="Times New Roman" w:cs="Times New Roman"/>
          <w:sz w:val="26"/>
          <w:szCs w:val="26"/>
        </w:rPr>
        <w:t>позднее</w:t>
      </w:r>
      <w:proofErr w:type="gramEnd"/>
      <w:r w:rsidRPr="005C3011">
        <w:rPr>
          <w:rFonts w:ascii="Times New Roman" w:hAnsi="Times New Roman" w:cs="Times New Roman"/>
          <w:sz w:val="26"/>
          <w:szCs w:val="26"/>
        </w:rPr>
        <w:t xml:space="preserve"> чем 28 марта 2014 года. В этой связи со 2 апреля 2014 года работнику должен быть произведен перерасчет отпускной суммы, выплату которой нужно произвести в последующий срок выплаты заработной платы, установленный в организации.</w:t>
      </w:r>
    </w:p>
    <w:p w:rsidR="005C3011" w:rsidRPr="005C3011" w:rsidRDefault="005C3011" w:rsidP="00322C35">
      <w:pPr>
        <w:spacing w:after="0"/>
        <w:rPr>
          <w:rFonts w:ascii="Times New Roman" w:hAnsi="Times New Roman" w:cs="Times New Roman"/>
          <w:sz w:val="26"/>
          <w:szCs w:val="26"/>
        </w:rPr>
      </w:pPr>
    </w:p>
    <w:p w:rsidR="005C3011" w:rsidRPr="005C3011" w:rsidRDefault="00BB1C51" w:rsidP="00996DDD">
      <w:pPr>
        <w:autoSpaceDE w:val="0"/>
        <w:autoSpaceDN w:val="0"/>
        <w:adjustRightInd w:val="0"/>
        <w:spacing w:after="0" w:line="240" w:lineRule="auto"/>
        <w:jc w:val="both"/>
        <w:rPr>
          <w:rFonts w:ascii="Times New Roman" w:hAnsi="Times New Roman" w:cs="Times New Roman"/>
          <w:b/>
          <w:sz w:val="26"/>
          <w:szCs w:val="26"/>
        </w:rPr>
      </w:pPr>
      <w:hyperlink r:id="rId63" w:history="1">
        <w:r w:rsidR="005C3011" w:rsidRPr="005C3011">
          <w:rPr>
            <w:rFonts w:ascii="Times New Roman" w:hAnsi="Times New Roman" w:cs="Times New Roman"/>
            <w:b/>
            <w:sz w:val="26"/>
            <w:szCs w:val="26"/>
          </w:rPr>
          <w:t>Письмо</w:t>
        </w:r>
        <w:r w:rsidR="00996DDD">
          <w:rPr>
            <w:rFonts w:ascii="Times New Roman" w:hAnsi="Times New Roman" w:cs="Times New Roman"/>
            <w:b/>
            <w:sz w:val="26"/>
            <w:szCs w:val="26"/>
          </w:rPr>
          <w:t xml:space="preserve"> </w:t>
        </w:r>
      </w:hyperlink>
      <w:r w:rsidR="005C3011" w:rsidRPr="005C3011">
        <w:rPr>
          <w:rFonts w:ascii="Times New Roman" w:hAnsi="Times New Roman" w:cs="Times New Roman"/>
          <w:b/>
          <w:sz w:val="26"/>
          <w:szCs w:val="26"/>
        </w:rPr>
        <w:t xml:space="preserve">Минэкономразвития России от 14.05.2014 </w:t>
      </w:r>
      <w:r w:rsidR="00B313E0">
        <w:rPr>
          <w:rFonts w:ascii="Times New Roman" w:hAnsi="Times New Roman" w:cs="Times New Roman"/>
          <w:b/>
          <w:sz w:val="26"/>
          <w:szCs w:val="26"/>
        </w:rPr>
        <w:t>№</w:t>
      </w:r>
      <w:r w:rsidR="005C3011" w:rsidRPr="005C3011">
        <w:rPr>
          <w:rFonts w:ascii="Times New Roman" w:hAnsi="Times New Roman" w:cs="Times New Roman"/>
          <w:b/>
          <w:sz w:val="26"/>
          <w:szCs w:val="26"/>
        </w:rPr>
        <w:t xml:space="preserve"> Д28и-801</w:t>
      </w:r>
    </w:p>
    <w:p w:rsidR="005C3011" w:rsidRPr="005C3011" w:rsidRDefault="005C3011" w:rsidP="00996DDD">
      <w:pPr>
        <w:autoSpaceDE w:val="0"/>
        <w:autoSpaceDN w:val="0"/>
        <w:adjustRightInd w:val="0"/>
        <w:spacing w:after="0" w:line="240" w:lineRule="auto"/>
        <w:jc w:val="both"/>
        <w:rPr>
          <w:rFonts w:ascii="Times New Roman" w:hAnsi="Times New Roman" w:cs="Times New Roman"/>
          <w:b/>
          <w:sz w:val="26"/>
          <w:szCs w:val="26"/>
        </w:rPr>
      </w:pPr>
      <w:r w:rsidRPr="005C3011">
        <w:rPr>
          <w:rFonts w:ascii="Times New Roman" w:hAnsi="Times New Roman" w:cs="Times New Roman"/>
          <w:b/>
          <w:sz w:val="26"/>
          <w:szCs w:val="26"/>
        </w:rPr>
        <w:t>"О разъяснении положений Федерального закона от 5 апреля 2013 г</w:t>
      </w:r>
      <w:r w:rsidR="00B313E0">
        <w:rPr>
          <w:rFonts w:ascii="Times New Roman" w:hAnsi="Times New Roman" w:cs="Times New Roman"/>
          <w:b/>
          <w:sz w:val="26"/>
          <w:szCs w:val="26"/>
        </w:rPr>
        <w:t>ода</w:t>
      </w:r>
      <w:r w:rsidRPr="005C3011">
        <w:rPr>
          <w:rFonts w:ascii="Times New Roman" w:hAnsi="Times New Roman" w:cs="Times New Roman"/>
          <w:b/>
          <w:sz w:val="26"/>
          <w:szCs w:val="26"/>
        </w:rPr>
        <w:t xml:space="preserve"> </w:t>
      </w:r>
      <w:r w:rsidR="00B313E0">
        <w:rPr>
          <w:rFonts w:ascii="Times New Roman" w:hAnsi="Times New Roman" w:cs="Times New Roman"/>
          <w:b/>
          <w:sz w:val="26"/>
          <w:szCs w:val="26"/>
        </w:rPr>
        <w:t>№</w:t>
      </w:r>
      <w:r w:rsidRPr="005C3011">
        <w:rPr>
          <w:rFonts w:ascii="Times New Roman" w:hAnsi="Times New Roman" w:cs="Times New Roman"/>
          <w:b/>
          <w:sz w:val="26"/>
          <w:szCs w:val="26"/>
        </w:rPr>
        <w:t xml:space="preserve"> 44-ФЗ "О контрактной системе в сфере закупок товаров, работ, услуг для обеспечения государственных и муниципальных нужд"</w:t>
      </w:r>
    </w:p>
    <w:p w:rsidR="005C3011" w:rsidRPr="005C3011" w:rsidRDefault="005C3011" w:rsidP="005C3011">
      <w:pPr>
        <w:autoSpaceDE w:val="0"/>
        <w:autoSpaceDN w:val="0"/>
        <w:adjustRightInd w:val="0"/>
        <w:spacing w:after="0" w:line="240" w:lineRule="auto"/>
        <w:ind w:firstLine="540"/>
        <w:jc w:val="both"/>
        <w:outlineLvl w:val="0"/>
        <w:rPr>
          <w:rFonts w:ascii="Times New Roman" w:hAnsi="Times New Roman" w:cs="Times New Roman"/>
          <w:sz w:val="26"/>
          <w:szCs w:val="26"/>
        </w:rPr>
      </w:pP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b/>
          <w:bCs/>
          <w:sz w:val="26"/>
          <w:szCs w:val="26"/>
        </w:rPr>
        <w:t>Если участником закупки, с которым заключается контракт, является государственное или муниципальное казенное учреждение, положения об обеспечении исполнения контракта к нему не применяются</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proofErr w:type="gramStart"/>
      <w:r w:rsidRPr="005C3011">
        <w:rPr>
          <w:rFonts w:ascii="Times New Roman" w:hAnsi="Times New Roman" w:cs="Times New Roman"/>
          <w:sz w:val="26"/>
          <w:szCs w:val="26"/>
        </w:rPr>
        <w:t>Минэкономразвития России со ссылкой на часть 8 статьи 96 Федерального закона 05.04.2013 N 44-ФЗ "О контрактной системе в сфере закупок товаров, работ, услуг для обеспечения государственных и муниципальных нужд" разъясняет, что в случае, если участником закупки, с которым заключается контракт, является государственное или муниципальное казенное учреждение, положения этого Федерального закона об обеспечении исполнения контракта к такому участнику не применяются.</w:t>
      </w:r>
      <w:proofErr w:type="gramEnd"/>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Таким образом, если учреждение является бюджетным, то положения вышеуказанной статьи на него не распространяются. Указанное учреждение обязано будет предоставить обеспечение исполнения контракта в случае определения его поставщиком (подрядчиком, исполнителем) и если такое требование будет установлено в документации о закупке.</w:t>
      </w:r>
    </w:p>
    <w:p w:rsidR="007577F4" w:rsidRDefault="007577F4" w:rsidP="00322C35">
      <w:pPr>
        <w:spacing w:after="0"/>
        <w:rPr>
          <w:rFonts w:ascii="Times New Roman" w:hAnsi="Times New Roman" w:cs="Times New Roman"/>
          <w:sz w:val="26"/>
          <w:szCs w:val="26"/>
        </w:rPr>
      </w:pPr>
    </w:p>
    <w:p w:rsidR="00996DDD" w:rsidRDefault="00996DDD" w:rsidP="00322C35">
      <w:pPr>
        <w:spacing w:after="0"/>
        <w:rPr>
          <w:rFonts w:ascii="Times New Roman" w:hAnsi="Times New Roman" w:cs="Times New Roman"/>
          <w:sz w:val="26"/>
          <w:szCs w:val="26"/>
        </w:rPr>
      </w:pPr>
    </w:p>
    <w:p w:rsidR="00996DDD" w:rsidRDefault="00996DDD" w:rsidP="00322C35">
      <w:pPr>
        <w:spacing w:after="0"/>
        <w:rPr>
          <w:rFonts w:ascii="Times New Roman" w:hAnsi="Times New Roman" w:cs="Times New Roman"/>
          <w:sz w:val="26"/>
          <w:szCs w:val="26"/>
        </w:rPr>
      </w:pPr>
    </w:p>
    <w:p w:rsidR="00996DDD" w:rsidRDefault="00996DDD" w:rsidP="00322C35">
      <w:pPr>
        <w:spacing w:after="0"/>
        <w:rPr>
          <w:rFonts w:ascii="Times New Roman" w:hAnsi="Times New Roman" w:cs="Times New Roman"/>
          <w:sz w:val="26"/>
          <w:szCs w:val="26"/>
        </w:rPr>
      </w:pPr>
    </w:p>
    <w:p w:rsidR="00996DDD" w:rsidRPr="005C3011" w:rsidRDefault="00996DDD" w:rsidP="00322C35">
      <w:pPr>
        <w:spacing w:after="0"/>
        <w:rPr>
          <w:rFonts w:ascii="Times New Roman" w:hAnsi="Times New Roman" w:cs="Times New Roman"/>
          <w:sz w:val="26"/>
          <w:szCs w:val="26"/>
        </w:rPr>
      </w:pPr>
    </w:p>
    <w:p w:rsidR="005C3011" w:rsidRPr="005C3011" w:rsidRDefault="005C3011" w:rsidP="00996DDD">
      <w:pPr>
        <w:autoSpaceDE w:val="0"/>
        <w:autoSpaceDN w:val="0"/>
        <w:adjustRightInd w:val="0"/>
        <w:spacing w:after="0" w:line="240" w:lineRule="auto"/>
        <w:jc w:val="both"/>
        <w:rPr>
          <w:rFonts w:ascii="Times New Roman" w:hAnsi="Times New Roman" w:cs="Times New Roman"/>
          <w:b/>
          <w:sz w:val="26"/>
          <w:szCs w:val="26"/>
        </w:rPr>
      </w:pPr>
      <w:r w:rsidRPr="005C3011">
        <w:rPr>
          <w:rFonts w:ascii="Times New Roman" w:hAnsi="Times New Roman" w:cs="Times New Roman"/>
          <w:b/>
          <w:sz w:val="26"/>
          <w:szCs w:val="26"/>
        </w:rPr>
        <w:lastRenderedPageBreak/>
        <w:t xml:space="preserve">Федеральный </w:t>
      </w:r>
      <w:hyperlink r:id="rId64" w:history="1">
        <w:r w:rsidRPr="005C3011">
          <w:rPr>
            <w:rFonts w:ascii="Times New Roman" w:hAnsi="Times New Roman" w:cs="Times New Roman"/>
            <w:b/>
            <w:sz w:val="26"/>
            <w:szCs w:val="26"/>
          </w:rPr>
          <w:t>закон</w:t>
        </w:r>
      </w:hyperlink>
      <w:r w:rsidRPr="005C3011">
        <w:rPr>
          <w:rFonts w:ascii="Times New Roman" w:hAnsi="Times New Roman" w:cs="Times New Roman"/>
          <w:b/>
          <w:sz w:val="26"/>
          <w:szCs w:val="26"/>
        </w:rPr>
        <w:t xml:space="preserve"> от 23.06.2014 </w:t>
      </w:r>
      <w:r w:rsidR="00B313E0">
        <w:rPr>
          <w:rFonts w:ascii="Times New Roman" w:hAnsi="Times New Roman" w:cs="Times New Roman"/>
          <w:b/>
          <w:sz w:val="26"/>
          <w:szCs w:val="26"/>
        </w:rPr>
        <w:t>№</w:t>
      </w:r>
      <w:r w:rsidRPr="005C3011">
        <w:rPr>
          <w:rFonts w:ascii="Times New Roman" w:hAnsi="Times New Roman" w:cs="Times New Roman"/>
          <w:b/>
          <w:sz w:val="26"/>
          <w:szCs w:val="26"/>
        </w:rPr>
        <w:t xml:space="preserve"> 171-ФЗ</w:t>
      </w:r>
    </w:p>
    <w:p w:rsidR="005C3011" w:rsidRPr="005C3011" w:rsidRDefault="005C3011" w:rsidP="00996DDD">
      <w:pPr>
        <w:autoSpaceDE w:val="0"/>
        <w:autoSpaceDN w:val="0"/>
        <w:adjustRightInd w:val="0"/>
        <w:spacing w:after="0" w:line="240" w:lineRule="auto"/>
        <w:jc w:val="both"/>
        <w:rPr>
          <w:rFonts w:ascii="Times New Roman" w:hAnsi="Times New Roman" w:cs="Times New Roman"/>
          <w:b/>
          <w:sz w:val="26"/>
          <w:szCs w:val="26"/>
        </w:rPr>
      </w:pPr>
      <w:r w:rsidRPr="005C3011">
        <w:rPr>
          <w:rFonts w:ascii="Times New Roman" w:hAnsi="Times New Roman" w:cs="Times New Roman"/>
          <w:b/>
          <w:sz w:val="26"/>
          <w:szCs w:val="26"/>
        </w:rPr>
        <w:t>"О внесении изменений в Земельный кодекс Российской Федерации и отдельные законодательные акты Российской Федерации"</w:t>
      </w:r>
    </w:p>
    <w:p w:rsidR="005C3011" w:rsidRPr="005C3011" w:rsidRDefault="005C3011" w:rsidP="005C3011">
      <w:pPr>
        <w:autoSpaceDE w:val="0"/>
        <w:autoSpaceDN w:val="0"/>
        <w:adjustRightInd w:val="0"/>
        <w:spacing w:after="0" w:line="240" w:lineRule="auto"/>
        <w:ind w:firstLine="540"/>
        <w:jc w:val="both"/>
        <w:outlineLvl w:val="0"/>
        <w:rPr>
          <w:rFonts w:ascii="Times New Roman" w:hAnsi="Times New Roman" w:cs="Times New Roman"/>
          <w:sz w:val="26"/>
          <w:szCs w:val="26"/>
        </w:rPr>
      </w:pP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b/>
          <w:bCs/>
          <w:sz w:val="26"/>
          <w:szCs w:val="26"/>
        </w:rPr>
        <w:t>В Земельный кодекс РФ и в ряд законодательных актов внесены изменения, касающиеся вопросов возникновения, прекращения и осуществления прав на земельные участки</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В частности:</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определяются особенности приобретения гражданам и юридическим лицам земельных участков, находящихся в государственной или муниципальной собственности, на торгах и без проведения торгов, а также за плату и бесплатно;</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предусматривается возможность использования гражданами и юридическими лицами земель, находящихся в государственной или муниципальной собственности, без предоставления земельных участков;</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уточняются правовые нормы, определяющие понятие "земельный участок", устанавливающие порядок образования земельных участков, содержание вещных и иных прав на земельные участки, виды и условия сделок с земельными участками.</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Отдельно регулируются отношения в области установления сервитутов, перераспределения земель, передачи земельных участков, находящихся в федеральной собственности, в муниципальную собственность или в собственность субъектов РФ.</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Гражданский кодекс РФ дополнен статьей, предусматривающей отчуждение объекта незавершенного строительства в связи с прекращением договора аренды земельного участка, находящегося в государственной или муниципальной собственности.</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Кроме того, Лесной кодекс РФ, Градостроительный кодекс РФ, Федеральный закон "О государственном кадастре недвижимости", ряд других федеральных законов приведены в соответствие с изменениями, внесенными в Земельный кодекс РФ.</w:t>
      </w:r>
    </w:p>
    <w:p w:rsidR="005C3011" w:rsidRPr="005C3011" w:rsidRDefault="005C3011" w:rsidP="00322C35">
      <w:pPr>
        <w:spacing w:after="0"/>
        <w:rPr>
          <w:rFonts w:ascii="Times New Roman" w:hAnsi="Times New Roman" w:cs="Times New Roman"/>
          <w:sz w:val="26"/>
          <w:szCs w:val="26"/>
        </w:rPr>
      </w:pPr>
    </w:p>
    <w:p w:rsidR="005C3011" w:rsidRPr="005C3011" w:rsidRDefault="005C3011" w:rsidP="00996DDD">
      <w:pPr>
        <w:autoSpaceDE w:val="0"/>
        <w:autoSpaceDN w:val="0"/>
        <w:adjustRightInd w:val="0"/>
        <w:spacing w:after="0" w:line="240" w:lineRule="auto"/>
        <w:jc w:val="both"/>
        <w:rPr>
          <w:rFonts w:ascii="Times New Roman" w:hAnsi="Times New Roman" w:cs="Times New Roman"/>
          <w:b/>
          <w:sz w:val="26"/>
          <w:szCs w:val="26"/>
        </w:rPr>
      </w:pPr>
      <w:r w:rsidRPr="005C3011">
        <w:rPr>
          <w:rFonts w:ascii="Times New Roman" w:hAnsi="Times New Roman" w:cs="Times New Roman"/>
          <w:b/>
          <w:sz w:val="26"/>
          <w:szCs w:val="26"/>
        </w:rPr>
        <w:t xml:space="preserve">Федеральный </w:t>
      </w:r>
      <w:hyperlink r:id="rId65" w:history="1">
        <w:r w:rsidRPr="005C3011">
          <w:rPr>
            <w:rFonts w:ascii="Times New Roman" w:hAnsi="Times New Roman" w:cs="Times New Roman"/>
            <w:b/>
            <w:sz w:val="26"/>
            <w:szCs w:val="26"/>
          </w:rPr>
          <w:t>закон</w:t>
        </w:r>
      </w:hyperlink>
      <w:r w:rsidR="00B313E0">
        <w:rPr>
          <w:rFonts w:ascii="Times New Roman" w:hAnsi="Times New Roman" w:cs="Times New Roman"/>
          <w:b/>
          <w:sz w:val="26"/>
          <w:szCs w:val="26"/>
        </w:rPr>
        <w:t xml:space="preserve"> от 28.06.2014 №</w:t>
      </w:r>
      <w:r w:rsidRPr="005C3011">
        <w:rPr>
          <w:rFonts w:ascii="Times New Roman" w:hAnsi="Times New Roman" w:cs="Times New Roman"/>
          <w:b/>
          <w:sz w:val="26"/>
          <w:szCs w:val="26"/>
        </w:rPr>
        <w:t xml:space="preserve"> 200-ФЗ</w:t>
      </w:r>
    </w:p>
    <w:p w:rsidR="005C3011" w:rsidRPr="005C3011" w:rsidRDefault="005C3011" w:rsidP="00996DDD">
      <w:pPr>
        <w:autoSpaceDE w:val="0"/>
        <w:autoSpaceDN w:val="0"/>
        <w:adjustRightInd w:val="0"/>
        <w:spacing w:after="0" w:line="240" w:lineRule="auto"/>
        <w:jc w:val="both"/>
        <w:rPr>
          <w:rFonts w:ascii="Times New Roman" w:hAnsi="Times New Roman" w:cs="Times New Roman"/>
          <w:b/>
          <w:sz w:val="26"/>
          <w:szCs w:val="26"/>
        </w:rPr>
      </w:pPr>
      <w:r w:rsidRPr="005C3011">
        <w:rPr>
          <w:rFonts w:ascii="Times New Roman" w:hAnsi="Times New Roman" w:cs="Times New Roman"/>
          <w:b/>
          <w:sz w:val="26"/>
          <w:szCs w:val="26"/>
        </w:rPr>
        <w:t>"О внесении изменений в Жилищный кодекс Российской Федерации и отдельные законодательные акты Российской Федерации"</w:t>
      </w:r>
    </w:p>
    <w:p w:rsidR="005C3011" w:rsidRPr="005C3011" w:rsidRDefault="005C3011" w:rsidP="00996DDD">
      <w:pPr>
        <w:autoSpaceDE w:val="0"/>
        <w:autoSpaceDN w:val="0"/>
        <w:adjustRightInd w:val="0"/>
        <w:spacing w:after="0" w:line="240" w:lineRule="auto"/>
        <w:ind w:firstLine="540"/>
        <w:jc w:val="both"/>
        <w:outlineLvl w:val="0"/>
        <w:rPr>
          <w:rFonts w:ascii="Times New Roman" w:hAnsi="Times New Roman" w:cs="Times New Roman"/>
          <w:sz w:val="26"/>
          <w:szCs w:val="26"/>
        </w:rPr>
      </w:pP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b/>
          <w:bCs/>
          <w:sz w:val="26"/>
          <w:szCs w:val="26"/>
        </w:rPr>
        <w:t>Установлены правовые основы для осуществления общественного жилищного контроля в Российской Федерации</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Федеральным законом, в частности:</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предусмотрено, что в целях обеспечения прав и законных интересов граждан может осуществляться общественный жилищный контроль, субъектами которого могут являться общественные объединения, иные некоммерческие организации, советы многоквартирных домов, другие заинтересованные лица в соответствии с законодательством;</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к полномочиям органов государственной власти РФ в области жилищных отношений отнесено установление порядка осуществления общественного жилищного контроля.</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Кроме того, в Федеральном законе "О Фонде содействия реформированию жилищно-коммунального хозяйства", в частности:</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lastRenderedPageBreak/>
        <w:t>уточнены условия предоставления финансовой поддержки за счет средств Фонда, и порядок распределения средств Фонда между субъектами РФ;</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предусмотрены особенности предоставления финансовой поддержки на переселение граждан из аварийного жилищного фонда, признанного таковым после 1 января 2012 года, и на проведение капитального ремонта многоквартирных домов, расположенных на территориях субъектов РФ - Республики Крым и города федерального значения Севастополя;</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proofErr w:type="gramStart"/>
      <w:r w:rsidRPr="005C3011">
        <w:rPr>
          <w:rFonts w:ascii="Times New Roman" w:hAnsi="Times New Roman" w:cs="Times New Roman"/>
          <w:sz w:val="26"/>
          <w:szCs w:val="26"/>
        </w:rPr>
        <w:t>установлено, что до 1 сентября 2014 года Фонд утверждает лимиты средств на капитальный ремонт для Республики Крым в сумме пятьдесят шесть миллионов девятьсот тысяч рублей и города федерального значения Севастополя в сумме сорок три миллиона триста тридцать тысяч рублей (на цели формирования указанных лимитов направляются доходы, полученные от инвестирования временно свободных средств Фонда).</w:t>
      </w:r>
      <w:proofErr w:type="gramEnd"/>
    </w:p>
    <w:p w:rsidR="005C3011" w:rsidRPr="005C3011" w:rsidRDefault="005C3011" w:rsidP="00322C35">
      <w:pPr>
        <w:autoSpaceDE w:val="0"/>
        <w:autoSpaceDN w:val="0"/>
        <w:adjustRightInd w:val="0"/>
        <w:spacing w:after="0" w:line="240" w:lineRule="auto"/>
        <w:jc w:val="both"/>
        <w:rPr>
          <w:rFonts w:ascii="Times New Roman" w:hAnsi="Times New Roman" w:cs="Times New Roman"/>
          <w:sz w:val="26"/>
          <w:szCs w:val="26"/>
        </w:rPr>
      </w:pPr>
    </w:p>
    <w:p w:rsidR="005C3011" w:rsidRPr="005C3011" w:rsidRDefault="00BB1C51" w:rsidP="00996DDD">
      <w:pPr>
        <w:autoSpaceDE w:val="0"/>
        <w:autoSpaceDN w:val="0"/>
        <w:adjustRightInd w:val="0"/>
        <w:spacing w:after="0" w:line="240" w:lineRule="auto"/>
        <w:jc w:val="both"/>
        <w:rPr>
          <w:rFonts w:ascii="Times New Roman" w:hAnsi="Times New Roman" w:cs="Times New Roman"/>
          <w:b/>
          <w:sz w:val="26"/>
          <w:szCs w:val="26"/>
        </w:rPr>
      </w:pPr>
      <w:hyperlink r:id="rId66" w:history="1">
        <w:r w:rsidR="005C3011" w:rsidRPr="005C3011">
          <w:rPr>
            <w:rFonts w:ascii="Times New Roman" w:hAnsi="Times New Roman" w:cs="Times New Roman"/>
            <w:b/>
            <w:sz w:val="26"/>
            <w:szCs w:val="26"/>
          </w:rPr>
          <w:t>"Рекомендации</w:t>
        </w:r>
      </w:hyperlink>
      <w:r w:rsidR="005C3011" w:rsidRPr="005C3011">
        <w:rPr>
          <w:rFonts w:ascii="Times New Roman" w:hAnsi="Times New Roman" w:cs="Times New Roman"/>
          <w:b/>
          <w:sz w:val="26"/>
          <w:szCs w:val="26"/>
        </w:rPr>
        <w:t xml:space="preserve"> Федеральной службы по труду и занятости по вопросам соблюдения норм трудового законодательства, регулирующих порядок предоставления работникам нерабочих праздничных дней"</w:t>
      </w:r>
    </w:p>
    <w:p w:rsidR="005C3011" w:rsidRPr="005C3011" w:rsidRDefault="005C3011" w:rsidP="00996DDD">
      <w:pPr>
        <w:autoSpaceDE w:val="0"/>
        <w:autoSpaceDN w:val="0"/>
        <w:adjustRightInd w:val="0"/>
        <w:spacing w:after="0" w:line="240" w:lineRule="auto"/>
        <w:jc w:val="both"/>
        <w:rPr>
          <w:rFonts w:ascii="Times New Roman" w:hAnsi="Times New Roman" w:cs="Times New Roman"/>
          <w:b/>
          <w:sz w:val="26"/>
          <w:szCs w:val="26"/>
        </w:rPr>
      </w:pPr>
      <w:r w:rsidRPr="005C3011">
        <w:rPr>
          <w:rFonts w:ascii="Times New Roman" w:hAnsi="Times New Roman" w:cs="Times New Roman"/>
          <w:b/>
          <w:sz w:val="26"/>
          <w:szCs w:val="26"/>
        </w:rPr>
        <w:t xml:space="preserve">(утв. на заседании рабочей группы по информированию и консультированию работников и работодателей по вопросам соблюдения трудового законодательства и нормативных правовых актов, содержащих нормы трудового права, протокол </w:t>
      </w:r>
      <w:r w:rsidR="00B313E0">
        <w:rPr>
          <w:rFonts w:ascii="Times New Roman" w:hAnsi="Times New Roman" w:cs="Times New Roman"/>
          <w:b/>
          <w:sz w:val="26"/>
          <w:szCs w:val="26"/>
        </w:rPr>
        <w:t>№</w:t>
      </w:r>
      <w:r w:rsidRPr="005C3011">
        <w:rPr>
          <w:rFonts w:ascii="Times New Roman" w:hAnsi="Times New Roman" w:cs="Times New Roman"/>
          <w:b/>
          <w:sz w:val="26"/>
          <w:szCs w:val="26"/>
        </w:rPr>
        <w:t xml:space="preserve"> 1, от 02.06.2014)</w:t>
      </w:r>
    </w:p>
    <w:p w:rsidR="005C3011" w:rsidRPr="005C3011" w:rsidRDefault="005C3011" w:rsidP="005C3011">
      <w:pPr>
        <w:autoSpaceDE w:val="0"/>
        <w:autoSpaceDN w:val="0"/>
        <w:adjustRightInd w:val="0"/>
        <w:spacing w:after="0" w:line="240" w:lineRule="auto"/>
        <w:ind w:firstLine="540"/>
        <w:jc w:val="both"/>
        <w:outlineLvl w:val="0"/>
        <w:rPr>
          <w:rFonts w:ascii="Times New Roman" w:hAnsi="Times New Roman" w:cs="Times New Roman"/>
          <w:sz w:val="26"/>
          <w:szCs w:val="26"/>
        </w:rPr>
      </w:pP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proofErr w:type="spellStart"/>
      <w:r w:rsidRPr="005C3011">
        <w:rPr>
          <w:rFonts w:ascii="Times New Roman" w:hAnsi="Times New Roman" w:cs="Times New Roman"/>
          <w:b/>
          <w:bCs/>
          <w:sz w:val="26"/>
          <w:szCs w:val="26"/>
        </w:rPr>
        <w:t>Роструд</w:t>
      </w:r>
      <w:proofErr w:type="spellEnd"/>
      <w:r w:rsidRPr="005C3011">
        <w:rPr>
          <w:rFonts w:ascii="Times New Roman" w:hAnsi="Times New Roman" w:cs="Times New Roman"/>
          <w:b/>
          <w:bCs/>
          <w:sz w:val="26"/>
          <w:szCs w:val="26"/>
        </w:rPr>
        <w:t xml:space="preserve"> разъяснил вопросы перераспределения рабочего времени в связи с праздничными днями, привлечения к работе в нерабочие праздничные дни и их оплаты</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Сообщается, в частности, следующее:</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перенос выходных дней при их совпадении с праздничными днями возможен в случае принятия соответствующего федерального закона или нормативного правового акта Правительства РФ и соблюдения сроков официального опубликования таких актов;</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proofErr w:type="gramStart"/>
      <w:r w:rsidRPr="005C3011">
        <w:rPr>
          <w:rFonts w:ascii="Times New Roman" w:hAnsi="Times New Roman" w:cs="Times New Roman"/>
          <w:sz w:val="26"/>
          <w:szCs w:val="26"/>
        </w:rPr>
        <w:t>правило переноса выходного дня при его совпадении с праздничным на следующий за ним рабочий день распространяется и на региональные праздники, поскольку законодатель не устанавливает для них особенностей и не предусматривает возможности введения иного порядка;</w:t>
      </w:r>
      <w:proofErr w:type="gramEnd"/>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если часть отпуска работника выпадает на 12 и 13 июня 2014 года, то 12 июня как праздничный день из его продолжительности исключается, а 13 июня учитывается как обычный выходной день и включается в продолжительность отпуска;</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отдых в праздничные дни не влечет уменьшение заработной платы;</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для привлечения работников к работе в нерабочий праздничный день необходимо: наличие законного основания для привлечения к работе, письменное согласие работника (за исключением случаев, когда оно не требуется), в некоторых случаях учет мнения профсоюзной организации, письменное распоряжение работодателя;</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работодатель не вправе без согласия работника предоставить ему день отдыха вместо повышенной оплаты работы в нерабочий праздничный день;</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оплата выходного дня в одинарном размере означает, что работнику, получающему оклад, сверх оклада выплачивается одинарная дневная ставка.</w:t>
      </w:r>
    </w:p>
    <w:p w:rsidR="005C3011" w:rsidRPr="005C3011" w:rsidRDefault="00BB1C51" w:rsidP="00996DDD">
      <w:pPr>
        <w:autoSpaceDE w:val="0"/>
        <w:autoSpaceDN w:val="0"/>
        <w:adjustRightInd w:val="0"/>
        <w:spacing w:after="0" w:line="240" w:lineRule="auto"/>
        <w:jc w:val="both"/>
        <w:rPr>
          <w:rFonts w:ascii="Times New Roman" w:hAnsi="Times New Roman" w:cs="Times New Roman"/>
          <w:b/>
          <w:sz w:val="26"/>
          <w:szCs w:val="26"/>
        </w:rPr>
      </w:pPr>
      <w:hyperlink r:id="rId67" w:history="1">
        <w:r w:rsidR="005C3011" w:rsidRPr="005C3011">
          <w:rPr>
            <w:rFonts w:ascii="Times New Roman" w:hAnsi="Times New Roman" w:cs="Times New Roman"/>
            <w:b/>
            <w:sz w:val="26"/>
            <w:szCs w:val="26"/>
          </w:rPr>
          <w:t>Письмо</w:t>
        </w:r>
        <w:r w:rsidR="00996DDD">
          <w:rPr>
            <w:rFonts w:ascii="Times New Roman" w:hAnsi="Times New Roman" w:cs="Times New Roman"/>
            <w:b/>
            <w:sz w:val="26"/>
            <w:szCs w:val="26"/>
          </w:rPr>
          <w:t xml:space="preserve"> </w:t>
        </w:r>
      </w:hyperlink>
      <w:r w:rsidR="005C3011" w:rsidRPr="005C3011">
        <w:rPr>
          <w:rFonts w:ascii="Times New Roman" w:hAnsi="Times New Roman" w:cs="Times New Roman"/>
          <w:b/>
          <w:sz w:val="26"/>
          <w:szCs w:val="26"/>
        </w:rPr>
        <w:t xml:space="preserve"> Минстроя России от 07.07.2014 </w:t>
      </w:r>
      <w:r w:rsidR="00B313E0">
        <w:rPr>
          <w:rFonts w:ascii="Times New Roman" w:hAnsi="Times New Roman" w:cs="Times New Roman"/>
          <w:b/>
          <w:sz w:val="26"/>
          <w:szCs w:val="26"/>
        </w:rPr>
        <w:t>№</w:t>
      </w:r>
      <w:r w:rsidR="005C3011" w:rsidRPr="005C3011">
        <w:rPr>
          <w:rFonts w:ascii="Times New Roman" w:hAnsi="Times New Roman" w:cs="Times New Roman"/>
          <w:b/>
          <w:sz w:val="26"/>
          <w:szCs w:val="26"/>
        </w:rPr>
        <w:t xml:space="preserve"> 12315-АЧ/04</w:t>
      </w:r>
    </w:p>
    <w:p w:rsidR="005C3011" w:rsidRPr="00322C35" w:rsidRDefault="005C3011" w:rsidP="00996DDD">
      <w:pPr>
        <w:autoSpaceDE w:val="0"/>
        <w:autoSpaceDN w:val="0"/>
        <w:adjustRightInd w:val="0"/>
        <w:spacing w:after="0" w:line="240" w:lineRule="auto"/>
        <w:jc w:val="both"/>
        <w:rPr>
          <w:rFonts w:ascii="Times New Roman" w:hAnsi="Times New Roman" w:cs="Times New Roman"/>
          <w:b/>
          <w:sz w:val="26"/>
          <w:szCs w:val="26"/>
        </w:rPr>
      </w:pPr>
      <w:r w:rsidRPr="005C3011">
        <w:rPr>
          <w:rFonts w:ascii="Times New Roman" w:hAnsi="Times New Roman" w:cs="Times New Roman"/>
          <w:b/>
          <w:sz w:val="26"/>
          <w:szCs w:val="26"/>
        </w:rPr>
        <w:t>"Об отдельных вопросах, возникающих в связи с реализацией законодательства Российской Федерации по вопросам организации капитального ремонта общего имущества в многоквартирных домах"</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b/>
          <w:bCs/>
          <w:sz w:val="26"/>
          <w:szCs w:val="26"/>
        </w:rPr>
        <w:t>Минстроем России представлено экспертное мнение по вопросам функционирования региональных систем капитального ремонта общего имущества в многоквартирных домах и деятельности региональных операторов.</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Содержатся ответы на следующие вопросы:</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подлежат ли включению в региональные программы капитального ремонта общего имущества в многоквартирных домах дома, все помещения в которых принадлежат собственнику, и дома блокированной застройки;</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как региональному оператору получить данные о площадях помещений в многоквартирных домах и их собственниках;</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возможно ли перечисление денежных сре</w:t>
      </w:r>
      <w:proofErr w:type="gramStart"/>
      <w:r w:rsidRPr="005C3011">
        <w:rPr>
          <w:rFonts w:ascii="Times New Roman" w:hAnsi="Times New Roman" w:cs="Times New Roman"/>
          <w:sz w:val="26"/>
          <w:szCs w:val="26"/>
        </w:rPr>
        <w:t>дств с б</w:t>
      </w:r>
      <w:proofErr w:type="gramEnd"/>
      <w:r w:rsidRPr="005C3011">
        <w:rPr>
          <w:rFonts w:ascii="Times New Roman" w:hAnsi="Times New Roman" w:cs="Times New Roman"/>
          <w:sz w:val="26"/>
          <w:szCs w:val="26"/>
        </w:rPr>
        <w:t>анковских счетов регионального оператора организациям, наделенным функциями технического заказчика;</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в какой срок необходимо уведомить собственников о проведении капитального ремонта, чтобы в 2015 году начать капитальный ремонт многоквартирного дома;</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возможно ли проведение капитального ремонта общего имущества в многоквартирном доме до срока наступления обязанности собственников по внесению взносов на капитальный ремонт;</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может ли региональный оператор расходовать на административно-хозяйственные нужды проценты, начисляемые за пользование денежными средствами, находящимися на счете регионального оператора.</w:t>
      </w:r>
    </w:p>
    <w:p w:rsidR="005C3011" w:rsidRPr="005C3011" w:rsidRDefault="005C3011" w:rsidP="00322C35">
      <w:pPr>
        <w:autoSpaceDE w:val="0"/>
        <w:autoSpaceDN w:val="0"/>
        <w:adjustRightInd w:val="0"/>
        <w:spacing w:after="0" w:line="240" w:lineRule="auto"/>
        <w:jc w:val="both"/>
        <w:rPr>
          <w:rFonts w:ascii="Times New Roman" w:hAnsi="Times New Roman" w:cs="Times New Roman"/>
          <w:sz w:val="26"/>
          <w:szCs w:val="26"/>
        </w:rPr>
      </w:pPr>
    </w:p>
    <w:p w:rsidR="005C3011" w:rsidRPr="005C3011" w:rsidRDefault="00BB1C51" w:rsidP="00996DDD">
      <w:pPr>
        <w:autoSpaceDE w:val="0"/>
        <w:autoSpaceDN w:val="0"/>
        <w:adjustRightInd w:val="0"/>
        <w:spacing w:after="0" w:line="240" w:lineRule="auto"/>
        <w:jc w:val="both"/>
        <w:rPr>
          <w:rFonts w:ascii="Times New Roman" w:hAnsi="Times New Roman" w:cs="Times New Roman"/>
          <w:b/>
          <w:sz w:val="26"/>
          <w:szCs w:val="26"/>
        </w:rPr>
      </w:pPr>
      <w:hyperlink r:id="rId68" w:history="1">
        <w:r w:rsidR="005C3011" w:rsidRPr="005C3011">
          <w:rPr>
            <w:rFonts w:ascii="Times New Roman" w:hAnsi="Times New Roman" w:cs="Times New Roman"/>
            <w:b/>
            <w:sz w:val="26"/>
            <w:szCs w:val="26"/>
          </w:rPr>
          <w:t>Приказ</w:t>
        </w:r>
      </w:hyperlink>
      <w:r w:rsidR="005C3011" w:rsidRPr="005C3011">
        <w:rPr>
          <w:rFonts w:ascii="Times New Roman" w:hAnsi="Times New Roman" w:cs="Times New Roman"/>
          <w:b/>
          <w:sz w:val="26"/>
          <w:szCs w:val="26"/>
        </w:rPr>
        <w:t xml:space="preserve"> Минэкономразвития России от 15.05.2014 </w:t>
      </w:r>
      <w:r w:rsidR="00B313E0">
        <w:rPr>
          <w:rFonts w:ascii="Times New Roman" w:hAnsi="Times New Roman" w:cs="Times New Roman"/>
          <w:b/>
          <w:sz w:val="26"/>
          <w:szCs w:val="26"/>
        </w:rPr>
        <w:t>№</w:t>
      </w:r>
      <w:r w:rsidR="005C3011" w:rsidRPr="005C3011">
        <w:rPr>
          <w:rFonts w:ascii="Times New Roman" w:hAnsi="Times New Roman" w:cs="Times New Roman"/>
          <w:b/>
          <w:sz w:val="26"/>
          <w:szCs w:val="26"/>
        </w:rPr>
        <w:t xml:space="preserve"> 269</w:t>
      </w:r>
    </w:p>
    <w:p w:rsidR="005C3011" w:rsidRPr="005C3011" w:rsidRDefault="005C3011" w:rsidP="00996DDD">
      <w:pPr>
        <w:autoSpaceDE w:val="0"/>
        <w:autoSpaceDN w:val="0"/>
        <w:adjustRightInd w:val="0"/>
        <w:spacing w:after="0" w:line="240" w:lineRule="auto"/>
        <w:jc w:val="both"/>
        <w:rPr>
          <w:rFonts w:ascii="Times New Roman" w:hAnsi="Times New Roman" w:cs="Times New Roman"/>
          <w:b/>
          <w:sz w:val="26"/>
          <w:szCs w:val="26"/>
        </w:rPr>
      </w:pPr>
      <w:r w:rsidRPr="005C3011">
        <w:rPr>
          <w:rFonts w:ascii="Times New Roman" w:hAnsi="Times New Roman" w:cs="Times New Roman"/>
          <w:b/>
          <w:sz w:val="26"/>
          <w:szCs w:val="26"/>
        </w:rPr>
        <w:t>"О внесении изменений в приложение N 2 к приказу Минэкономразвития России от 30 июля 2010 г. N 343 "О порядке взимания и возврата платы за предоставление сведений, внесенных в государственный кадастр недвижимости, и размерах такой платы"</w:t>
      </w:r>
    </w:p>
    <w:p w:rsidR="005C3011" w:rsidRPr="005C3011" w:rsidRDefault="005C3011" w:rsidP="00996DDD">
      <w:pPr>
        <w:autoSpaceDE w:val="0"/>
        <w:autoSpaceDN w:val="0"/>
        <w:adjustRightInd w:val="0"/>
        <w:spacing w:after="0" w:line="240" w:lineRule="auto"/>
        <w:jc w:val="both"/>
        <w:rPr>
          <w:rFonts w:ascii="Times New Roman" w:hAnsi="Times New Roman" w:cs="Times New Roman"/>
          <w:b/>
          <w:sz w:val="26"/>
          <w:szCs w:val="26"/>
        </w:rPr>
      </w:pPr>
      <w:r w:rsidRPr="005C3011">
        <w:rPr>
          <w:rFonts w:ascii="Times New Roman" w:hAnsi="Times New Roman" w:cs="Times New Roman"/>
          <w:b/>
          <w:sz w:val="26"/>
          <w:szCs w:val="26"/>
        </w:rPr>
        <w:t xml:space="preserve">Зарегистрировано в Минюсте России 10.07.2014 </w:t>
      </w:r>
      <w:r w:rsidR="00B313E0">
        <w:rPr>
          <w:rFonts w:ascii="Times New Roman" w:hAnsi="Times New Roman" w:cs="Times New Roman"/>
          <w:b/>
          <w:sz w:val="26"/>
          <w:szCs w:val="26"/>
        </w:rPr>
        <w:t>№</w:t>
      </w:r>
      <w:r w:rsidRPr="005C3011">
        <w:rPr>
          <w:rFonts w:ascii="Times New Roman" w:hAnsi="Times New Roman" w:cs="Times New Roman"/>
          <w:b/>
          <w:sz w:val="26"/>
          <w:szCs w:val="26"/>
        </w:rPr>
        <w:t xml:space="preserve"> 33034.</w:t>
      </w:r>
    </w:p>
    <w:p w:rsidR="005C3011" w:rsidRPr="005C3011" w:rsidRDefault="005C3011" w:rsidP="005C3011">
      <w:pPr>
        <w:autoSpaceDE w:val="0"/>
        <w:autoSpaceDN w:val="0"/>
        <w:adjustRightInd w:val="0"/>
        <w:spacing w:after="0" w:line="240" w:lineRule="auto"/>
        <w:ind w:firstLine="540"/>
        <w:jc w:val="both"/>
        <w:outlineLvl w:val="0"/>
        <w:rPr>
          <w:rFonts w:ascii="Times New Roman" w:hAnsi="Times New Roman" w:cs="Times New Roman"/>
          <w:sz w:val="26"/>
          <w:szCs w:val="26"/>
        </w:rPr>
      </w:pP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b/>
          <w:bCs/>
          <w:sz w:val="26"/>
          <w:szCs w:val="26"/>
        </w:rPr>
        <w:t xml:space="preserve">Многофункциональные центры предоставления </w:t>
      </w:r>
      <w:proofErr w:type="spellStart"/>
      <w:r w:rsidRPr="005C3011">
        <w:rPr>
          <w:rFonts w:ascii="Times New Roman" w:hAnsi="Times New Roman" w:cs="Times New Roman"/>
          <w:b/>
          <w:bCs/>
          <w:sz w:val="26"/>
          <w:szCs w:val="26"/>
        </w:rPr>
        <w:t>госуслуг</w:t>
      </w:r>
      <w:proofErr w:type="spellEnd"/>
      <w:r w:rsidRPr="005C3011">
        <w:rPr>
          <w:rFonts w:ascii="Times New Roman" w:hAnsi="Times New Roman" w:cs="Times New Roman"/>
          <w:b/>
          <w:bCs/>
          <w:sz w:val="26"/>
          <w:szCs w:val="26"/>
        </w:rPr>
        <w:t xml:space="preserve"> не будут платить за получение сведений из Государственного кадастра недвижимости</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Кроме того, согласно Приказу бесплатно смогут получать сведения из ГКН организации, которые подведомственны государственным и муниципальным органам и участвуют в предоставлении государственных (муниципальных) услуг (за исключением кадастровых инженеров).</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Единственный случай, когда многофункциональные центры и указанные организации будут платить - получение кадастрового плана территории в виде бумажного документа. За получение 1 экземпляра этого документа потребуется заплатить 800 рублей.</w:t>
      </w:r>
    </w:p>
    <w:p w:rsidR="005C3011" w:rsidRDefault="005C3011" w:rsidP="00322C35">
      <w:pPr>
        <w:autoSpaceDE w:val="0"/>
        <w:autoSpaceDN w:val="0"/>
        <w:adjustRightInd w:val="0"/>
        <w:spacing w:after="0" w:line="240" w:lineRule="auto"/>
        <w:jc w:val="both"/>
        <w:rPr>
          <w:rFonts w:ascii="Times New Roman" w:hAnsi="Times New Roman" w:cs="Times New Roman"/>
          <w:sz w:val="26"/>
          <w:szCs w:val="26"/>
        </w:rPr>
      </w:pPr>
    </w:p>
    <w:p w:rsidR="00996DDD" w:rsidRDefault="00996DDD" w:rsidP="00322C35">
      <w:pPr>
        <w:autoSpaceDE w:val="0"/>
        <w:autoSpaceDN w:val="0"/>
        <w:adjustRightInd w:val="0"/>
        <w:spacing w:after="0" w:line="240" w:lineRule="auto"/>
        <w:jc w:val="both"/>
        <w:rPr>
          <w:rFonts w:ascii="Times New Roman" w:hAnsi="Times New Roman" w:cs="Times New Roman"/>
          <w:sz w:val="26"/>
          <w:szCs w:val="26"/>
        </w:rPr>
      </w:pPr>
    </w:p>
    <w:p w:rsidR="00996DDD" w:rsidRDefault="00996DDD" w:rsidP="00322C35">
      <w:pPr>
        <w:autoSpaceDE w:val="0"/>
        <w:autoSpaceDN w:val="0"/>
        <w:adjustRightInd w:val="0"/>
        <w:spacing w:after="0" w:line="240" w:lineRule="auto"/>
        <w:jc w:val="both"/>
        <w:rPr>
          <w:rFonts w:ascii="Times New Roman" w:hAnsi="Times New Roman" w:cs="Times New Roman"/>
          <w:sz w:val="26"/>
          <w:szCs w:val="26"/>
        </w:rPr>
      </w:pPr>
    </w:p>
    <w:p w:rsidR="00996DDD" w:rsidRPr="005C3011" w:rsidRDefault="00996DDD" w:rsidP="00322C35">
      <w:pPr>
        <w:autoSpaceDE w:val="0"/>
        <w:autoSpaceDN w:val="0"/>
        <w:adjustRightInd w:val="0"/>
        <w:spacing w:after="0" w:line="240" w:lineRule="auto"/>
        <w:jc w:val="both"/>
        <w:rPr>
          <w:rFonts w:ascii="Times New Roman" w:hAnsi="Times New Roman" w:cs="Times New Roman"/>
          <w:sz w:val="26"/>
          <w:szCs w:val="26"/>
        </w:rPr>
      </w:pPr>
    </w:p>
    <w:p w:rsidR="005C3011" w:rsidRPr="005C3011" w:rsidRDefault="00BB1C51" w:rsidP="00996DDD">
      <w:pPr>
        <w:autoSpaceDE w:val="0"/>
        <w:autoSpaceDN w:val="0"/>
        <w:adjustRightInd w:val="0"/>
        <w:spacing w:after="0" w:line="240" w:lineRule="auto"/>
        <w:jc w:val="both"/>
        <w:rPr>
          <w:rFonts w:ascii="Times New Roman" w:hAnsi="Times New Roman" w:cs="Times New Roman"/>
          <w:b/>
          <w:sz w:val="26"/>
          <w:szCs w:val="26"/>
        </w:rPr>
      </w:pPr>
      <w:hyperlink r:id="rId69" w:history="1">
        <w:r w:rsidR="005C3011" w:rsidRPr="005C3011">
          <w:rPr>
            <w:rFonts w:ascii="Times New Roman" w:hAnsi="Times New Roman" w:cs="Times New Roman"/>
            <w:b/>
            <w:sz w:val="26"/>
            <w:szCs w:val="26"/>
          </w:rPr>
          <w:t>Письмо</w:t>
        </w:r>
        <w:r w:rsidR="00996DDD">
          <w:rPr>
            <w:rFonts w:ascii="Times New Roman" w:hAnsi="Times New Roman" w:cs="Times New Roman"/>
            <w:b/>
            <w:sz w:val="26"/>
            <w:szCs w:val="26"/>
          </w:rPr>
          <w:t xml:space="preserve"> </w:t>
        </w:r>
      </w:hyperlink>
      <w:r w:rsidR="005C3011" w:rsidRPr="005C3011">
        <w:rPr>
          <w:rFonts w:ascii="Times New Roman" w:hAnsi="Times New Roman" w:cs="Times New Roman"/>
          <w:b/>
          <w:sz w:val="26"/>
          <w:szCs w:val="26"/>
        </w:rPr>
        <w:t xml:space="preserve"> ФССП России от 08.07.2014 </w:t>
      </w:r>
      <w:r w:rsidR="00B313E0">
        <w:rPr>
          <w:rFonts w:ascii="Times New Roman" w:hAnsi="Times New Roman" w:cs="Times New Roman"/>
          <w:b/>
          <w:sz w:val="26"/>
          <w:szCs w:val="26"/>
        </w:rPr>
        <w:t>№</w:t>
      </w:r>
      <w:r w:rsidR="005C3011" w:rsidRPr="005C3011">
        <w:rPr>
          <w:rFonts w:ascii="Times New Roman" w:hAnsi="Times New Roman" w:cs="Times New Roman"/>
          <w:b/>
          <w:sz w:val="26"/>
          <w:szCs w:val="26"/>
        </w:rPr>
        <w:t xml:space="preserve"> 0001/16</w:t>
      </w:r>
    </w:p>
    <w:p w:rsidR="005C3011" w:rsidRPr="005C3011" w:rsidRDefault="005C3011" w:rsidP="00996DDD">
      <w:pPr>
        <w:autoSpaceDE w:val="0"/>
        <w:autoSpaceDN w:val="0"/>
        <w:adjustRightInd w:val="0"/>
        <w:spacing w:after="0" w:line="240" w:lineRule="auto"/>
        <w:jc w:val="both"/>
        <w:rPr>
          <w:rFonts w:ascii="Times New Roman" w:hAnsi="Times New Roman" w:cs="Times New Roman"/>
          <w:b/>
          <w:sz w:val="26"/>
          <w:szCs w:val="26"/>
        </w:rPr>
      </w:pPr>
      <w:proofErr w:type="gramStart"/>
      <w:r w:rsidRPr="005C3011">
        <w:rPr>
          <w:rFonts w:ascii="Times New Roman" w:hAnsi="Times New Roman" w:cs="Times New Roman"/>
          <w:b/>
          <w:sz w:val="26"/>
          <w:szCs w:val="26"/>
        </w:rPr>
        <w:t>"Методические рекомендации о порядке взыскания исполнительского сбора", утв. ФССП России 07.06.2014)</w:t>
      </w:r>
      <w:proofErr w:type="gramEnd"/>
    </w:p>
    <w:p w:rsidR="005C3011" w:rsidRPr="005C3011" w:rsidRDefault="005C3011" w:rsidP="005C3011">
      <w:pPr>
        <w:autoSpaceDE w:val="0"/>
        <w:autoSpaceDN w:val="0"/>
        <w:adjustRightInd w:val="0"/>
        <w:spacing w:after="0" w:line="240" w:lineRule="auto"/>
        <w:ind w:firstLine="540"/>
        <w:jc w:val="both"/>
        <w:outlineLvl w:val="0"/>
        <w:rPr>
          <w:rFonts w:ascii="Times New Roman" w:hAnsi="Times New Roman" w:cs="Times New Roman"/>
          <w:sz w:val="26"/>
          <w:szCs w:val="26"/>
        </w:rPr>
      </w:pP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b/>
          <w:bCs/>
          <w:sz w:val="26"/>
          <w:szCs w:val="26"/>
        </w:rPr>
        <w:t>Утверждены методические рекомендации о порядке взыскания исполнительского сбора</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Рекомендации направлены на обеспечение единообразной правоприменительной практики по взысканию исполнительского сбора.</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В рекомендациях разъясняется, в частности, следующее:</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законом установлен исчерпывающий перечень случаев, при которых исполнительский сбор не подлежит взысканию (часть 5 статьи 112 Федерального закона "Об исполнительном производстве");</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основание для взыскания сбора возникает строго в день, следующий за днем окончания срока для добровольного исполнения требований исполнительного документа;</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если исполнительный документ подлежит немедленному исполнению, основанием для взыскания сбора является неисполнение должником требований исполнительного документа в течение суток с момента получения постановления о возбуждении исполнительного производства;</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сбор может быть взыскан до истечения 10-дневного срока на оспаривание постановления о взыскании сбора, если у пристава нет информац</w:t>
      </w:r>
      <w:proofErr w:type="gramStart"/>
      <w:r w:rsidRPr="005C3011">
        <w:rPr>
          <w:rFonts w:ascii="Times New Roman" w:hAnsi="Times New Roman" w:cs="Times New Roman"/>
          <w:sz w:val="26"/>
          <w:szCs w:val="26"/>
        </w:rPr>
        <w:t>ии о е</w:t>
      </w:r>
      <w:proofErr w:type="gramEnd"/>
      <w:r w:rsidRPr="005C3011">
        <w:rPr>
          <w:rFonts w:ascii="Times New Roman" w:hAnsi="Times New Roman" w:cs="Times New Roman"/>
          <w:sz w:val="26"/>
          <w:szCs w:val="26"/>
        </w:rPr>
        <w:t>го оспаривании;</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обязанность по уплате сбора не может быть возложена на иное физическое лицо в порядке правопреемства;</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при уменьшении судом сбора постановление судебного пристава о его взыскании считается измененным соответствующим образом и должнику возвращается излишне взысканная сумма сбора.</w:t>
      </w:r>
    </w:p>
    <w:p w:rsidR="005C3011" w:rsidRPr="005C3011" w:rsidRDefault="005C3011" w:rsidP="00322C35">
      <w:pPr>
        <w:autoSpaceDE w:val="0"/>
        <w:autoSpaceDN w:val="0"/>
        <w:adjustRightInd w:val="0"/>
        <w:spacing w:after="0" w:line="240" w:lineRule="auto"/>
        <w:jc w:val="both"/>
        <w:rPr>
          <w:rFonts w:ascii="Times New Roman" w:hAnsi="Times New Roman" w:cs="Times New Roman"/>
          <w:sz w:val="26"/>
          <w:szCs w:val="26"/>
        </w:rPr>
      </w:pPr>
    </w:p>
    <w:p w:rsidR="005C3011" w:rsidRPr="005C3011" w:rsidRDefault="005C3011" w:rsidP="00996DDD">
      <w:pPr>
        <w:autoSpaceDE w:val="0"/>
        <w:autoSpaceDN w:val="0"/>
        <w:adjustRightInd w:val="0"/>
        <w:spacing w:after="0" w:line="240" w:lineRule="auto"/>
        <w:jc w:val="both"/>
        <w:rPr>
          <w:rFonts w:ascii="Times New Roman" w:hAnsi="Times New Roman" w:cs="Times New Roman"/>
          <w:b/>
          <w:sz w:val="26"/>
          <w:szCs w:val="26"/>
        </w:rPr>
      </w:pPr>
      <w:r w:rsidRPr="005C3011">
        <w:rPr>
          <w:rFonts w:ascii="Times New Roman" w:hAnsi="Times New Roman" w:cs="Times New Roman"/>
          <w:b/>
          <w:sz w:val="26"/>
          <w:szCs w:val="26"/>
        </w:rPr>
        <w:t xml:space="preserve">Федеральный </w:t>
      </w:r>
      <w:hyperlink r:id="rId70" w:history="1">
        <w:r w:rsidRPr="005C3011">
          <w:rPr>
            <w:rFonts w:ascii="Times New Roman" w:hAnsi="Times New Roman" w:cs="Times New Roman"/>
            <w:b/>
            <w:sz w:val="26"/>
            <w:szCs w:val="26"/>
          </w:rPr>
          <w:t>закон</w:t>
        </w:r>
      </w:hyperlink>
      <w:r w:rsidRPr="005C3011">
        <w:rPr>
          <w:rFonts w:ascii="Times New Roman" w:hAnsi="Times New Roman" w:cs="Times New Roman"/>
          <w:b/>
          <w:sz w:val="26"/>
          <w:szCs w:val="26"/>
        </w:rPr>
        <w:t xml:space="preserve"> от 21.07.2014 </w:t>
      </w:r>
      <w:r w:rsidR="00B313E0">
        <w:rPr>
          <w:rFonts w:ascii="Times New Roman" w:hAnsi="Times New Roman" w:cs="Times New Roman"/>
          <w:b/>
          <w:sz w:val="26"/>
          <w:szCs w:val="26"/>
        </w:rPr>
        <w:t>№</w:t>
      </w:r>
      <w:r w:rsidRPr="005C3011">
        <w:rPr>
          <w:rFonts w:ascii="Times New Roman" w:hAnsi="Times New Roman" w:cs="Times New Roman"/>
          <w:b/>
          <w:sz w:val="26"/>
          <w:szCs w:val="26"/>
        </w:rPr>
        <w:t xml:space="preserve"> 212-ФЗ</w:t>
      </w:r>
    </w:p>
    <w:p w:rsidR="005C3011" w:rsidRPr="005C3011" w:rsidRDefault="005C3011" w:rsidP="00996DDD">
      <w:pPr>
        <w:autoSpaceDE w:val="0"/>
        <w:autoSpaceDN w:val="0"/>
        <w:adjustRightInd w:val="0"/>
        <w:spacing w:after="0" w:line="240" w:lineRule="auto"/>
        <w:jc w:val="both"/>
        <w:rPr>
          <w:rFonts w:ascii="Times New Roman" w:hAnsi="Times New Roman" w:cs="Times New Roman"/>
          <w:b/>
          <w:sz w:val="26"/>
          <w:szCs w:val="26"/>
        </w:rPr>
      </w:pPr>
      <w:r w:rsidRPr="005C3011">
        <w:rPr>
          <w:rFonts w:ascii="Times New Roman" w:hAnsi="Times New Roman" w:cs="Times New Roman"/>
          <w:b/>
          <w:sz w:val="26"/>
          <w:szCs w:val="26"/>
        </w:rPr>
        <w:t>"Об основах общественного контроля в Российской Федерации"</w:t>
      </w:r>
    </w:p>
    <w:p w:rsidR="005C3011" w:rsidRPr="005C3011" w:rsidRDefault="005C3011" w:rsidP="005C3011">
      <w:pPr>
        <w:autoSpaceDE w:val="0"/>
        <w:autoSpaceDN w:val="0"/>
        <w:adjustRightInd w:val="0"/>
        <w:spacing w:after="0" w:line="240" w:lineRule="auto"/>
        <w:ind w:firstLine="540"/>
        <w:jc w:val="both"/>
        <w:outlineLvl w:val="0"/>
        <w:rPr>
          <w:rFonts w:ascii="Times New Roman" w:hAnsi="Times New Roman" w:cs="Times New Roman"/>
          <w:sz w:val="26"/>
          <w:szCs w:val="26"/>
        </w:rPr>
      </w:pP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b/>
          <w:bCs/>
          <w:sz w:val="26"/>
          <w:szCs w:val="26"/>
        </w:rPr>
        <w:t>Президент подписал закон об основах общественного контроля</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 xml:space="preserve">Законом установлены правовые основы организации и осуществления общественного </w:t>
      </w:r>
      <w:proofErr w:type="gramStart"/>
      <w:r w:rsidRPr="005C3011">
        <w:rPr>
          <w:rFonts w:ascii="Times New Roman" w:hAnsi="Times New Roman" w:cs="Times New Roman"/>
          <w:sz w:val="26"/>
          <w:szCs w:val="26"/>
        </w:rPr>
        <w:t>контроля за</w:t>
      </w:r>
      <w:proofErr w:type="gramEnd"/>
      <w:r w:rsidRPr="005C3011">
        <w:rPr>
          <w:rFonts w:ascii="Times New Roman" w:hAnsi="Times New Roman" w:cs="Times New Roman"/>
          <w:sz w:val="26"/>
          <w:szCs w:val="26"/>
        </w:rPr>
        <w:t xml:space="preserve"> деятельностью государства и муниципалитетов.</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Подконтрольными органами и организациями будут органы государственной власти и местного самоуправления, государственные и муниципальные организации, а также иные органы и организации, осуществляющие отдельные публичные полномочия на основании федерального закона.</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Общественный контроль будет осуществляться на добровольной основе гражданами как лично (в качестве общественных инспекторов и общественных экспертов), так и в составе общественных объединений и иных негосударственных некоммерческих организаций (общественных палат, советов, наблюдательных комиссий, инспекций, групп общественного контроля).</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В качестве форм общественного контроля закон предусматривает общественный мониторинг, общественную проверку, общественную экспертизу, а также общественные обсуждения и публичные слушания. Перечень является открытым. Законом регулируется порядок реализации каждой формы контроля.</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На подконтрольные органы и организации возложены обязанности:</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lastRenderedPageBreak/>
        <w:t>рассматривать итоговые документы, подготовленные по результатам общественного контроля, и учитывать предложения, рекомендации и выводы, содержащиеся в этих документах;</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предоставлять субъектам общественного контроля информацию о своей деятельности, представляющей общественный интерес, в установленном порядке.</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В случаях, предусмотренных нормативными правовыми актами, итоговые документы, подготовленные по результатам общественного контроля, будут учитываться при оценке эффективности деятельности соответствующих органов и организаций.</w:t>
      </w:r>
    </w:p>
    <w:p w:rsidR="00A11679" w:rsidRDefault="00A11679" w:rsidP="005C3011">
      <w:pPr>
        <w:pStyle w:val="a7"/>
        <w:spacing w:after="0" w:line="276" w:lineRule="auto"/>
        <w:jc w:val="both"/>
      </w:pPr>
    </w:p>
    <w:p w:rsidR="005C3011" w:rsidRPr="00855EEF" w:rsidRDefault="005C3011" w:rsidP="002E5F0F">
      <w:pPr>
        <w:pStyle w:val="a7"/>
        <w:spacing w:after="0" w:line="276" w:lineRule="auto"/>
        <w:jc w:val="center"/>
        <w:outlineLvl w:val="0"/>
        <w:rPr>
          <w:b/>
          <w:color w:val="C00000"/>
          <w:sz w:val="26"/>
          <w:szCs w:val="26"/>
        </w:rPr>
      </w:pPr>
      <w:bookmarkStart w:id="13" w:name="_Toc396217356"/>
      <w:r w:rsidRPr="00855EEF">
        <w:rPr>
          <w:b/>
          <w:color w:val="C00000"/>
          <w:sz w:val="26"/>
          <w:szCs w:val="26"/>
        </w:rPr>
        <w:t>НОВОЕ В ОБЛАСТНОМ ЗАКОНОДАТЕЛЬСТВЕ</w:t>
      </w:r>
      <w:bookmarkEnd w:id="13"/>
    </w:p>
    <w:p w:rsidR="00996DDD" w:rsidRDefault="00996DDD" w:rsidP="00996DDD">
      <w:pPr>
        <w:autoSpaceDE w:val="0"/>
        <w:autoSpaceDN w:val="0"/>
        <w:adjustRightInd w:val="0"/>
        <w:spacing w:after="0" w:line="240" w:lineRule="auto"/>
        <w:jc w:val="both"/>
      </w:pPr>
    </w:p>
    <w:p w:rsidR="005C3011" w:rsidRPr="005C3011" w:rsidRDefault="00BB1C51" w:rsidP="00996DDD">
      <w:pPr>
        <w:autoSpaceDE w:val="0"/>
        <w:autoSpaceDN w:val="0"/>
        <w:adjustRightInd w:val="0"/>
        <w:spacing w:after="0" w:line="240" w:lineRule="auto"/>
        <w:jc w:val="both"/>
        <w:rPr>
          <w:rFonts w:ascii="Times New Roman" w:hAnsi="Times New Roman" w:cs="Times New Roman"/>
          <w:b/>
          <w:sz w:val="26"/>
          <w:szCs w:val="26"/>
        </w:rPr>
      </w:pPr>
      <w:hyperlink r:id="rId71" w:history="1">
        <w:r w:rsidR="005C3011" w:rsidRPr="005C3011">
          <w:rPr>
            <w:rFonts w:ascii="Times New Roman" w:hAnsi="Times New Roman" w:cs="Times New Roman"/>
            <w:b/>
            <w:sz w:val="26"/>
            <w:szCs w:val="26"/>
          </w:rPr>
          <w:t>Закон</w:t>
        </w:r>
      </w:hyperlink>
      <w:r w:rsidR="005C3011" w:rsidRPr="005C3011">
        <w:rPr>
          <w:rFonts w:ascii="Times New Roman" w:hAnsi="Times New Roman" w:cs="Times New Roman"/>
          <w:b/>
          <w:sz w:val="26"/>
          <w:szCs w:val="26"/>
        </w:rPr>
        <w:t xml:space="preserve"> Саратовской области от 30.06.2014 </w:t>
      </w:r>
      <w:r w:rsidR="00B313E0">
        <w:rPr>
          <w:rFonts w:ascii="Times New Roman" w:hAnsi="Times New Roman" w:cs="Times New Roman"/>
          <w:b/>
          <w:sz w:val="26"/>
          <w:szCs w:val="26"/>
        </w:rPr>
        <w:t>№</w:t>
      </w:r>
      <w:r w:rsidR="005C3011" w:rsidRPr="005C3011">
        <w:rPr>
          <w:rFonts w:ascii="Times New Roman" w:hAnsi="Times New Roman" w:cs="Times New Roman"/>
          <w:b/>
          <w:sz w:val="26"/>
          <w:szCs w:val="26"/>
        </w:rPr>
        <w:t xml:space="preserve"> 79-ЗСО</w:t>
      </w:r>
    </w:p>
    <w:p w:rsidR="005C3011" w:rsidRPr="005C3011" w:rsidRDefault="005C3011" w:rsidP="00996DDD">
      <w:pPr>
        <w:autoSpaceDE w:val="0"/>
        <w:autoSpaceDN w:val="0"/>
        <w:adjustRightInd w:val="0"/>
        <w:spacing w:after="0" w:line="240" w:lineRule="auto"/>
        <w:jc w:val="both"/>
        <w:rPr>
          <w:rFonts w:ascii="Times New Roman" w:hAnsi="Times New Roman" w:cs="Times New Roman"/>
          <w:b/>
          <w:sz w:val="26"/>
          <w:szCs w:val="26"/>
        </w:rPr>
      </w:pPr>
      <w:r w:rsidRPr="005C3011">
        <w:rPr>
          <w:rFonts w:ascii="Times New Roman" w:hAnsi="Times New Roman" w:cs="Times New Roman"/>
          <w:b/>
          <w:sz w:val="26"/>
          <w:szCs w:val="26"/>
        </w:rPr>
        <w:t>"О некоторых вопросах участия граждан в охране общественного порядка в Саратовской области"</w:t>
      </w:r>
    </w:p>
    <w:p w:rsidR="005C3011" w:rsidRPr="005C3011" w:rsidRDefault="005C3011" w:rsidP="00996DDD">
      <w:pPr>
        <w:autoSpaceDE w:val="0"/>
        <w:autoSpaceDN w:val="0"/>
        <w:adjustRightInd w:val="0"/>
        <w:spacing w:after="0" w:line="240" w:lineRule="auto"/>
        <w:jc w:val="both"/>
        <w:rPr>
          <w:rFonts w:ascii="Times New Roman" w:hAnsi="Times New Roman" w:cs="Times New Roman"/>
          <w:sz w:val="26"/>
          <w:szCs w:val="26"/>
        </w:rPr>
      </w:pP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Законом регламентированы некоторые вопросы участия граждан в охране общественного порядка в</w:t>
      </w:r>
      <w:r w:rsidRPr="005C3011">
        <w:rPr>
          <w:rFonts w:ascii="Times New Roman" w:hAnsi="Times New Roman" w:cs="Times New Roman"/>
          <w:b/>
          <w:sz w:val="26"/>
          <w:szCs w:val="26"/>
        </w:rPr>
        <w:t xml:space="preserve"> </w:t>
      </w:r>
      <w:r w:rsidRPr="005C3011">
        <w:rPr>
          <w:rFonts w:ascii="Times New Roman" w:hAnsi="Times New Roman" w:cs="Times New Roman"/>
          <w:sz w:val="26"/>
          <w:szCs w:val="26"/>
        </w:rPr>
        <w:t>Саратовской области.</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Установлено, что в целях координации деятельности народных дружин при Правительстве области создается Межведомственный штаб по координации деятельности народных дружин.</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Утверждены описания и образцы удостоверения, нарукавной повязки и форменной одежды народного дружинника.</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Документ вступает в силу через десять дней после дня официального опубликования.</w:t>
      </w:r>
    </w:p>
    <w:p w:rsidR="005C3011" w:rsidRPr="005C3011" w:rsidRDefault="005C3011" w:rsidP="005C3011">
      <w:pPr>
        <w:autoSpaceDE w:val="0"/>
        <w:autoSpaceDN w:val="0"/>
        <w:adjustRightInd w:val="0"/>
        <w:spacing w:after="0" w:line="240" w:lineRule="auto"/>
        <w:jc w:val="both"/>
        <w:outlineLvl w:val="0"/>
        <w:rPr>
          <w:rFonts w:ascii="Times New Roman" w:hAnsi="Times New Roman" w:cs="Times New Roman"/>
          <w:sz w:val="26"/>
          <w:szCs w:val="26"/>
        </w:rPr>
      </w:pPr>
    </w:p>
    <w:p w:rsidR="005C3011" w:rsidRPr="005C3011" w:rsidRDefault="00BB1C51" w:rsidP="00996DDD">
      <w:pPr>
        <w:autoSpaceDE w:val="0"/>
        <w:autoSpaceDN w:val="0"/>
        <w:adjustRightInd w:val="0"/>
        <w:spacing w:after="0" w:line="240" w:lineRule="auto"/>
        <w:jc w:val="both"/>
        <w:rPr>
          <w:rFonts w:ascii="Times New Roman" w:hAnsi="Times New Roman" w:cs="Times New Roman"/>
          <w:b/>
          <w:sz w:val="26"/>
          <w:szCs w:val="26"/>
        </w:rPr>
      </w:pPr>
      <w:hyperlink r:id="rId72" w:history="1">
        <w:r w:rsidR="005C3011" w:rsidRPr="005C3011">
          <w:rPr>
            <w:rFonts w:ascii="Times New Roman" w:hAnsi="Times New Roman" w:cs="Times New Roman"/>
            <w:b/>
            <w:sz w:val="26"/>
            <w:szCs w:val="26"/>
          </w:rPr>
          <w:t>Приказ</w:t>
        </w:r>
      </w:hyperlink>
      <w:r w:rsidR="005C3011" w:rsidRPr="005C3011">
        <w:rPr>
          <w:rFonts w:ascii="Times New Roman" w:hAnsi="Times New Roman" w:cs="Times New Roman"/>
          <w:b/>
          <w:sz w:val="26"/>
          <w:szCs w:val="26"/>
        </w:rPr>
        <w:t xml:space="preserve"> Минздрава Саратовской области от 28.05.2014 </w:t>
      </w:r>
      <w:r w:rsidR="00B313E0">
        <w:rPr>
          <w:rFonts w:ascii="Times New Roman" w:hAnsi="Times New Roman" w:cs="Times New Roman"/>
          <w:b/>
          <w:sz w:val="26"/>
          <w:szCs w:val="26"/>
        </w:rPr>
        <w:t>№</w:t>
      </w:r>
      <w:r w:rsidR="005C3011" w:rsidRPr="005C3011">
        <w:rPr>
          <w:rFonts w:ascii="Times New Roman" w:hAnsi="Times New Roman" w:cs="Times New Roman"/>
          <w:b/>
          <w:sz w:val="26"/>
          <w:szCs w:val="26"/>
        </w:rPr>
        <w:t xml:space="preserve"> 532</w:t>
      </w:r>
    </w:p>
    <w:p w:rsidR="005C3011" w:rsidRPr="005C3011" w:rsidRDefault="005C3011" w:rsidP="00996DDD">
      <w:pPr>
        <w:autoSpaceDE w:val="0"/>
        <w:autoSpaceDN w:val="0"/>
        <w:adjustRightInd w:val="0"/>
        <w:spacing w:after="0" w:line="240" w:lineRule="auto"/>
        <w:jc w:val="both"/>
        <w:rPr>
          <w:rFonts w:ascii="Times New Roman" w:hAnsi="Times New Roman" w:cs="Times New Roman"/>
          <w:b/>
          <w:sz w:val="26"/>
          <w:szCs w:val="26"/>
        </w:rPr>
      </w:pPr>
      <w:r w:rsidRPr="005C3011">
        <w:rPr>
          <w:rFonts w:ascii="Times New Roman" w:hAnsi="Times New Roman" w:cs="Times New Roman"/>
          <w:b/>
          <w:sz w:val="26"/>
          <w:szCs w:val="26"/>
        </w:rPr>
        <w:t>"Об организации работы по реализации проекта "Сельский доктор"</w:t>
      </w:r>
    </w:p>
    <w:p w:rsidR="005C3011" w:rsidRPr="005C3011" w:rsidRDefault="005C3011" w:rsidP="00996DDD">
      <w:pPr>
        <w:autoSpaceDE w:val="0"/>
        <w:autoSpaceDN w:val="0"/>
        <w:adjustRightInd w:val="0"/>
        <w:spacing w:after="0" w:line="240" w:lineRule="auto"/>
        <w:jc w:val="both"/>
        <w:rPr>
          <w:rFonts w:ascii="Times New Roman" w:hAnsi="Times New Roman" w:cs="Times New Roman"/>
          <w:sz w:val="26"/>
          <w:szCs w:val="26"/>
        </w:rPr>
      </w:pP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proofErr w:type="gramStart"/>
      <w:r w:rsidRPr="005C3011">
        <w:rPr>
          <w:rFonts w:ascii="Times New Roman" w:hAnsi="Times New Roman" w:cs="Times New Roman"/>
          <w:sz w:val="26"/>
          <w:szCs w:val="26"/>
        </w:rPr>
        <w:t>Установлено, что в компетенцию комиссии министерства здравоохранения области входит рассмотрение заявлений и документов врачей, впервые трудоустроившихся после окончания образовательного учреждения высшего профессионального образования на работу в областные государственные либо муниципальные медицинские организации, расположенные в сельских населенных пунктах либо рабочих поселках, или переехавших на работу в областные государственные либо муниципальные медицинские организации, расположенные в сельских населенных пунктах либо рабочих поселках, из</w:t>
      </w:r>
      <w:proofErr w:type="gramEnd"/>
      <w:r w:rsidRPr="005C3011">
        <w:rPr>
          <w:rFonts w:ascii="Times New Roman" w:hAnsi="Times New Roman" w:cs="Times New Roman"/>
          <w:sz w:val="26"/>
          <w:szCs w:val="26"/>
        </w:rPr>
        <w:t xml:space="preserve"> </w:t>
      </w:r>
      <w:proofErr w:type="gramStart"/>
      <w:r w:rsidRPr="005C3011">
        <w:rPr>
          <w:rFonts w:ascii="Times New Roman" w:hAnsi="Times New Roman" w:cs="Times New Roman"/>
          <w:sz w:val="26"/>
          <w:szCs w:val="26"/>
        </w:rPr>
        <w:t>другого населенного пункта, имеющих возраст до 35 лет, на предмет соответствия их перечню, указанному в пункте 4 Положения о порядке назначения и предоставления дополнительной социальной поддержки в виде единовременной компенсационной выплаты медицинским работникам, прибывшим (переехавшим) на работу в областные государственные либо муниципальные медицинские организации, расположенные в сельских населенных пунктах либо рабочих поселках, утвержденного постановлением Правительства Саратовской области от 07.05.2014 N</w:t>
      </w:r>
      <w:proofErr w:type="gramEnd"/>
      <w:r w:rsidRPr="005C3011">
        <w:rPr>
          <w:rFonts w:ascii="Times New Roman" w:hAnsi="Times New Roman" w:cs="Times New Roman"/>
          <w:sz w:val="26"/>
          <w:szCs w:val="26"/>
        </w:rPr>
        <w:t xml:space="preserve"> 269-П.</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Утверждена форма заявки на получение иных межбюджетных трансфертов из бюджета Федерального фонда обязательного медицинского страхования на единовременные компенсационные выплаты медицинским работникам.</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lastRenderedPageBreak/>
        <w:t>Приведена таблица соответствия кодов ОКАТО, применяемых на территории Саратовской области, кодам ОКТМО муниципальных образований, являющихся бюджетополучателями по состоянию на 1 января 2014 года.</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Утвержден перечень документов для оформления договора о предоставлении медицинскому работнику, прибывшему (переехавшему) на работу в областную государственную либо муниципальную медицинскую организацию, расположенную в сельском населенном пункте либо рабочем поселке, дополнительной социальной поддержки.</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Утвержден состав комиссии министерства здравоохранения Саратовской области по рассмотрению заявок и документов.</w:t>
      </w:r>
    </w:p>
    <w:p w:rsidR="005C3011" w:rsidRPr="005C3011" w:rsidRDefault="005C3011" w:rsidP="00322C35">
      <w:pPr>
        <w:spacing w:after="0"/>
        <w:rPr>
          <w:rFonts w:ascii="Times New Roman" w:hAnsi="Times New Roman" w:cs="Times New Roman"/>
          <w:sz w:val="26"/>
          <w:szCs w:val="26"/>
        </w:rPr>
      </w:pPr>
    </w:p>
    <w:p w:rsidR="005C3011" w:rsidRPr="005C3011" w:rsidRDefault="00BB1C51" w:rsidP="00996DDD">
      <w:pPr>
        <w:autoSpaceDE w:val="0"/>
        <w:autoSpaceDN w:val="0"/>
        <w:adjustRightInd w:val="0"/>
        <w:spacing w:after="0" w:line="240" w:lineRule="auto"/>
        <w:jc w:val="both"/>
        <w:rPr>
          <w:rFonts w:ascii="Times New Roman" w:hAnsi="Times New Roman" w:cs="Times New Roman"/>
          <w:b/>
          <w:sz w:val="26"/>
          <w:szCs w:val="26"/>
        </w:rPr>
      </w:pPr>
      <w:hyperlink r:id="rId73" w:history="1">
        <w:r w:rsidR="005C3011" w:rsidRPr="005C3011">
          <w:rPr>
            <w:rFonts w:ascii="Times New Roman" w:hAnsi="Times New Roman" w:cs="Times New Roman"/>
            <w:b/>
            <w:sz w:val="26"/>
            <w:szCs w:val="26"/>
          </w:rPr>
          <w:t>Постановление</w:t>
        </w:r>
      </w:hyperlink>
      <w:r w:rsidR="005C3011" w:rsidRPr="005C3011">
        <w:rPr>
          <w:rFonts w:ascii="Times New Roman" w:hAnsi="Times New Roman" w:cs="Times New Roman"/>
          <w:b/>
          <w:sz w:val="26"/>
          <w:szCs w:val="26"/>
        </w:rPr>
        <w:t xml:space="preserve"> Правительства Саратовской области от 15.07.2014 </w:t>
      </w:r>
      <w:r w:rsidR="00B313E0">
        <w:rPr>
          <w:rFonts w:ascii="Times New Roman" w:hAnsi="Times New Roman" w:cs="Times New Roman"/>
          <w:b/>
          <w:sz w:val="26"/>
          <w:szCs w:val="26"/>
        </w:rPr>
        <w:t>№</w:t>
      </w:r>
      <w:r w:rsidR="005C3011" w:rsidRPr="005C3011">
        <w:rPr>
          <w:rFonts w:ascii="Times New Roman" w:hAnsi="Times New Roman" w:cs="Times New Roman"/>
          <w:b/>
          <w:sz w:val="26"/>
          <w:szCs w:val="26"/>
        </w:rPr>
        <w:t xml:space="preserve"> 399-П</w:t>
      </w:r>
    </w:p>
    <w:p w:rsidR="005C3011" w:rsidRPr="005C3011" w:rsidRDefault="005C3011" w:rsidP="00996DDD">
      <w:pPr>
        <w:autoSpaceDE w:val="0"/>
        <w:autoSpaceDN w:val="0"/>
        <w:adjustRightInd w:val="0"/>
        <w:spacing w:after="0" w:line="240" w:lineRule="auto"/>
        <w:jc w:val="both"/>
        <w:rPr>
          <w:rFonts w:ascii="Times New Roman" w:hAnsi="Times New Roman" w:cs="Times New Roman"/>
          <w:b/>
          <w:sz w:val="26"/>
          <w:szCs w:val="26"/>
        </w:rPr>
      </w:pPr>
      <w:r w:rsidRPr="005C3011">
        <w:rPr>
          <w:rFonts w:ascii="Times New Roman" w:hAnsi="Times New Roman" w:cs="Times New Roman"/>
          <w:b/>
          <w:sz w:val="26"/>
          <w:szCs w:val="26"/>
        </w:rPr>
        <w:t>"Об утверждении Плана мероприятий ("Дорожной карты") "Развитие малого и среднего предпринимательства в Саратовской области на 2014 - 2016 годы"</w:t>
      </w:r>
    </w:p>
    <w:p w:rsidR="005C3011" w:rsidRPr="005C3011" w:rsidRDefault="005C3011" w:rsidP="005C3011">
      <w:pPr>
        <w:autoSpaceDE w:val="0"/>
        <w:autoSpaceDN w:val="0"/>
        <w:adjustRightInd w:val="0"/>
        <w:spacing w:after="0" w:line="240" w:lineRule="auto"/>
        <w:jc w:val="both"/>
        <w:outlineLvl w:val="0"/>
        <w:rPr>
          <w:rFonts w:ascii="Times New Roman" w:hAnsi="Times New Roman" w:cs="Times New Roman"/>
          <w:sz w:val="26"/>
          <w:szCs w:val="26"/>
        </w:rPr>
      </w:pP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План мероприятий ("дорожная карта") "Развитие малого и среднего предпринимательства в Саратовской области на 2014 - 2016 годы" представляет собой комплекс мер и приоритетов региональной политики по формированию благоприятных условий для ведения предпринимательской деятельности на территории Саратовской области.</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Целью "дорожной карты" является обеспечение устойчивого и сбалансированного развития малого и среднего бизнеса путем создания благоприятных условий для ведения предпринимательской деятельности.</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 xml:space="preserve">Достижение цели "дорожной карты" будет осуществляться путем реализации таких мероприятий, как проведение детального анализа ситуации в сфере развития и поддержки малого и среднего предпринимательства; совершенствование законодательства области, регулирующего правоотношения в сфере развития малого и среднего предпринимательства; оказание государственной поддержки субъектам малого и среднего предпринимательства; </w:t>
      </w:r>
      <w:proofErr w:type="gramStart"/>
      <w:r w:rsidRPr="005C3011">
        <w:rPr>
          <w:rFonts w:ascii="Times New Roman" w:hAnsi="Times New Roman" w:cs="Times New Roman"/>
          <w:sz w:val="26"/>
          <w:szCs w:val="26"/>
        </w:rPr>
        <w:t>обеспечение взаимодействия органов исполнительной власти области с заинтересованными в развитии предпринимательства на территории Саратовской области организациями, учреждениями; проведение мероприятий, направленных на обеспечение сокращения административных барьеров в ходе осуществления предпринимательской деятельности; проведение мероприятий, направленных на популяризацию предпринимательства и создание положительного образа предпринимателя.</w:t>
      </w:r>
      <w:proofErr w:type="gramEnd"/>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Утвержден План мероприятий ("дорожная карта") "Развитие малого и среднего предпринимательства в Саратовской области на 2014 - 2016 годы".</w:t>
      </w:r>
    </w:p>
    <w:p w:rsidR="005C3011" w:rsidRPr="005C3011" w:rsidRDefault="005C3011" w:rsidP="005C3011">
      <w:pPr>
        <w:autoSpaceDE w:val="0"/>
        <w:autoSpaceDN w:val="0"/>
        <w:adjustRightInd w:val="0"/>
        <w:spacing w:after="0" w:line="240" w:lineRule="auto"/>
        <w:ind w:firstLine="540"/>
        <w:jc w:val="both"/>
        <w:rPr>
          <w:rFonts w:ascii="Times New Roman" w:hAnsi="Times New Roman" w:cs="Times New Roman"/>
          <w:sz w:val="26"/>
          <w:szCs w:val="26"/>
        </w:rPr>
      </w:pPr>
      <w:r w:rsidRPr="005C3011">
        <w:rPr>
          <w:rFonts w:ascii="Times New Roman" w:hAnsi="Times New Roman" w:cs="Times New Roman"/>
          <w:sz w:val="26"/>
          <w:szCs w:val="26"/>
        </w:rPr>
        <w:t>Документ вступил в силу с 15 июля 2014 года.</w:t>
      </w:r>
    </w:p>
    <w:p w:rsidR="007577F4" w:rsidRDefault="007577F4" w:rsidP="002E5F0F">
      <w:pPr>
        <w:pStyle w:val="1"/>
        <w:rPr>
          <w:rFonts w:ascii="Times New Roman" w:hAnsi="Times New Roman" w:cs="Times New Roman"/>
          <w:color w:val="0070C0"/>
          <w:sz w:val="28"/>
          <w:szCs w:val="28"/>
        </w:rPr>
      </w:pPr>
    </w:p>
    <w:p w:rsidR="00996DDD" w:rsidRDefault="00996DDD" w:rsidP="002E5F0F">
      <w:pPr>
        <w:pStyle w:val="1"/>
        <w:rPr>
          <w:rFonts w:ascii="Times New Roman" w:hAnsi="Times New Roman" w:cs="Times New Roman"/>
          <w:color w:val="C00000"/>
          <w:sz w:val="28"/>
          <w:szCs w:val="28"/>
        </w:rPr>
      </w:pPr>
    </w:p>
    <w:p w:rsidR="00996DDD" w:rsidRDefault="00996DDD" w:rsidP="002E5F0F">
      <w:pPr>
        <w:pStyle w:val="1"/>
        <w:rPr>
          <w:rFonts w:ascii="Times New Roman" w:hAnsi="Times New Roman" w:cs="Times New Roman"/>
          <w:color w:val="C00000"/>
          <w:sz w:val="28"/>
          <w:szCs w:val="28"/>
        </w:rPr>
      </w:pPr>
    </w:p>
    <w:p w:rsidR="00996DDD" w:rsidRDefault="00996DDD" w:rsidP="002E5F0F">
      <w:pPr>
        <w:pStyle w:val="1"/>
        <w:rPr>
          <w:rFonts w:ascii="Times New Roman" w:hAnsi="Times New Roman" w:cs="Times New Roman"/>
          <w:color w:val="C00000"/>
          <w:sz w:val="28"/>
          <w:szCs w:val="28"/>
        </w:rPr>
      </w:pPr>
    </w:p>
    <w:p w:rsidR="00996DDD" w:rsidRDefault="00996DDD" w:rsidP="002E5F0F">
      <w:pPr>
        <w:pStyle w:val="1"/>
        <w:rPr>
          <w:rFonts w:ascii="Times New Roman" w:hAnsi="Times New Roman" w:cs="Times New Roman"/>
          <w:color w:val="C00000"/>
          <w:sz w:val="28"/>
          <w:szCs w:val="28"/>
        </w:rPr>
      </w:pPr>
    </w:p>
    <w:p w:rsidR="005C3011" w:rsidRPr="005C3011" w:rsidRDefault="005C3011" w:rsidP="007B1496">
      <w:pPr>
        <w:pStyle w:val="a7"/>
        <w:spacing w:after="0" w:line="276" w:lineRule="auto"/>
        <w:rPr>
          <w:b/>
          <w:color w:val="0070C0"/>
          <w:sz w:val="26"/>
          <w:szCs w:val="26"/>
        </w:rPr>
      </w:pPr>
    </w:p>
    <w:sectPr w:rsidR="005C3011" w:rsidRPr="005C3011" w:rsidSect="005C3011">
      <w:footerReference w:type="default" r:id="rId7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C51" w:rsidRDefault="00BB1C51" w:rsidP="00322C35">
      <w:pPr>
        <w:spacing w:after="0" w:line="240" w:lineRule="auto"/>
      </w:pPr>
      <w:r>
        <w:separator/>
      </w:r>
    </w:p>
  </w:endnote>
  <w:endnote w:type="continuationSeparator" w:id="0">
    <w:p w:rsidR="00BB1C51" w:rsidRDefault="00BB1C51" w:rsidP="00322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F">
    <w:charset w:val="00"/>
    <w:family w:val="auto"/>
    <w:pitch w:val="variable"/>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030595"/>
      <w:docPartObj>
        <w:docPartGallery w:val="Page Numbers (Bottom of Page)"/>
        <w:docPartUnique/>
      </w:docPartObj>
    </w:sdtPr>
    <w:sdtContent>
      <w:p w:rsidR="00BB1C51" w:rsidRDefault="00BB1C51">
        <w:pPr>
          <w:pStyle w:val="ae"/>
          <w:jc w:val="right"/>
        </w:pPr>
        <w:r>
          <w:fldChar w:fldCharType="begin"/>
        </w:r>
        <w:r>
          <w:instrText xml:space="preserve"> PAGE   \* MERGEFORMAT </w:instrText>
        </w:r>
        <w:r>
          <w:fldChar w:fldCharType="separate"/>
        </w:r>
        <w:r w:rsidR="00C208EF">
          <w:rPr>
            <w:noProof/>
          </w:rPr>
          <w:t>1</w:t>
        </w:r>
        <w:r>
          <w:rPr>
            <w:noProof/>
          </w:rPr>
          <w:fldChar w:fldCharType="end"/>
        </w:r>
      </w:p>
    </w:sdtContent>
  </w:sdt>
  <w:p w:rsidR="00BB1C51" w:rsidRDefault="00BB1C51">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C51" w:rsidRDefault="00BB1C51" w:rsidP="00322C35">
      <w:pPr>
        <w:spacing w:after="0" w:line="240" w:lineRule="auto"/>
      </w:pPr>
      <w:r>
        <w:separator/>
      </w:r>
    </w:p>
  </w:footnote>
  <w:footnote w:type="continuationSeparator" w:id="0">
    <w:p w:rsidR="00BB1C51" w:rsidRDefault="00BB1C51" w:rsidP="00322C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D7F84"/>
    <w:multiLevelType w:val="hybridMultilevel"/>
    <w:tmpl w:val="95D6A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5C651CB"/>
    <w:multiLevelType w:val="hybridMultilevel"/>
    <w:tmpl w:val="4FDC0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BBE5991"/>
    <w:multiLevelType w:val="hybridMultilevel"/>
    <w:tmpl w:val="8ECCA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DC926BE"/>
    <w:multiLevelType w:val="hybridMultilevel"/>
    <w:tmpl w:val="271E1B62"/>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4">
    <w:nsid w:val="52333807"/>
    <w:multiLevelType w:val="hybridMultilevel"/>
    <w:tmpl w:val="2864E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EC23891"/>
    <w:multiLevelType w:val="hybridMultilevel"/>
    <w:tmpl w:val="B8540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67C33"/>
    <w:rsid w:val="00015963"/>
    <w:rsid w:val="00026551"/>
    <w:rsid w:val="00034819"/>
    <w:rsid w:val="001212E7"/>
    <w:rsid w:val="001D7F90"/>
    <w:rsid w:val="002169CF"/>
    <w:rsid w:val="00253B70"/>
    <w:rsid w:val="00267C33"/>
    <w:rsid w:val="002773B3"/>
    <w:rsid w:val="00284375"/>
    <w:rsid w:val="002B1B2A"/>
    <w:rsid w:val="002C77EE"/>
    <w:rsid w:val="002E5F0F"/>
    <w:rsid w:val="00322C35"/>
    <w:rsid w:val="00346AC7"/>
    <w:rsid w:val="003B581B"/>
    <w:rsid w:val="00414BC7"/>
    <w:rsid w:val="004203CD"/>
    <w:rsid w:val="0044116F"/>
    <w:rsid w:val="00452A0F"/>
    <w:rsid w:val="004671DE"/>
    <w:rsid w:val="00477761"/>
    <w:rsid w:val="00534292"/>
    <w:rsid w:val="005348E1"/>
    <w:rsid w:val="00537584"/>
    <w:rsid w:val="00547830"/>
    <w:rsid w:val="00566803"/>
    <w:rsid w:val="00587730"/>
    <w:rsid w:val="005B42D8"/>
    <w:rsid w:val="005C3011"/>
    <w:rsid w:val="005F648B"/>
    <w:rsid w:val="00602A03"/>
    <w:rsid w:val="00603C6C"/>
    <w:rsid w:val="00620D8F"/>
    <w:rsid w:val="006D049E"/>
    <w:rsid w:val="007577F4"/>
    <w:rsid w:val="007A695B"/>
    <w:rsid w:val="007B1496"/>
    <w:rsid w:val="007B577F"/>
    <w:rsid w:val="007B7593"/>
    <w:rsid w:val="007D7A77"/>
    <w:rsid w:val="00827110"/>
    <w:rsid w:val="00855EEF"/>
    <w:rsid w:val="00857429"/>
    <w:rsid w:val="00874028"/>
    <w:rsid w:val="008A50D1"/>
    <w:rsid w:val="00937598"/>
    <w:rsid w:val="00941A40"/>
    <w:rsid w:val="009664B3"/>
    <w:rsid w:val="00974CB1"/>
    <w:rsid w:val="00996DDD"/>
    <w:rsid w:val="009B08EA"/>
    <w:rsid w:val="009C3E69"/>
    <w:rsid w:val="009D45D9"/>
    <w:rsid w:val="00A11679"/>
    <w:rsid w:val="00A733E9"/>
    <w:rsid w:val="00AE1859"/>
    <w:rsid w:val="00AE520A"/>
    <w:rsid w:val="00AF148D"/>
    <w:rsid w:val="00B205BD"/>
    <w:rsid w:val="00B308E8"/>
    <w:rsid w:val="00B313E0"/>
    <w:rsid w:val="00B8170E"/>
    <w:rsid w:val="00B82BDD"/>
    <w:rsid w:val="00BB1C51"/>
    <w:rsid w:val="00BC1780"/>
    <w:rsid w:val="00C208EF"/>
    <w:rsid w:val="00C3653C"/>
    <w:rsid w:val="00C42759"/>
    <w:rsid w:val="00C520E0"/>
    <w:rsid w:val="00D102CE"/>
    <w:rsid w:val="00D56A54"/>
    <w:rsid w:val="00D800DE"/>
    <w:rsid w:val="00E31EFE"/>
    <w:rsid w:val="00E677A7"/>
    <w:rsid w:val="00ED7153"/>
    <w:rsid w:val="00EF3ED8"/>
    <w:rsid w:val="00F12CE2"/>
    <w:rsid w:val="00F37D5E"/>
    <w:rsid w:val="00F70BE4"/>
    <w:rsid w:val="00F76B7D"/>
    <w:rsid w:val="00FA326B"/>
    <w:rsid w:val="00FA7758"/>
    <w:rsid w:val="00FD0F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011"/>
  </w:style>
  <w:style w:type="paragraph" w:styleId="1">
    <w:name w:val="heading 1"/>
    <w:basedOn w:val="a"/>
    <w:next w:val="a"/>
    <w:link w:val="10"/>
    <w:uiPriority w:val="99"/>
    <w:qFormat/>
    <w:rsid w:val="005C3011"/>
    <w:pPr>
      <w:autoSpaceDE w:val="0"/>
      <w:autoSpaceDN w:val="0"/>
      <w:adjustRightInd w:val="0"/>
      <w:spacing w:before="108" w:after="108" w:line="240" w:lineRule="auto"/>
      <w:jc w:val="center"/>
      <w:outlineLvl w:val="0"/>
    </w:pPr>
    <w:rPr>
      <w:rFonts w:ascii="Arial" w:eastAsia="Calibri" w:hAnsi="Arial" w:cs="Arial"/>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C3011"/>
    <w:rPr>
      <w:b/>
      <w:bCs/>
    </w:rPr>
  </w:style>
  <w:style w:type="paragraph" w:styleId="a4">
    <w:name w:val="Normal (Web)"/>
    <w:basedOn w:val="a"/>
    <w:uiPriority w:val="99"/>
    <w:unhideWhenUsed/>
    <w:rsid w:val="005C3011"/>
    <w:pPr>
      <w:spacing w:before="75" w:after="75" w:line="240" w:lineRule="auto"/>
    </w:pPr>
    <w:rPr>
      <w:rFonts w:ascii="Times New Roman" w:eastAsia="Times New Roman" w:hAnsi="Times New Roman" w:cs="Times New Roman"/>
      <w:color w:val="232323"/>
      <w:sz w:val="24"/>
      <w:szCs w:val="24"/>
      <w:lang w:eastAsia="ru-RU"/>
    </w:rPr>
  </w:style>
  <w:style w:type="character" w:customStyle="1" w:styleId="apple-converted-space">
    <w:name w:val="apple-converted-space"/>
    <w:basedOn w:val="a0"/>
    <w:rsid w:val="005C3011"/>
  </w:style>
  <w:style w:type="character" w:customStyle="1" w:styleId="10">
    <w:name w:val="Заголовок 1 Знак"/>
    <w:basedOn w:val="a0"/>
    <w:link w:val="1"/>
    <w:uiPriority w:val="99"/>
    <w:rsid w:val="005C3011"/>
    <w:rPr>
      <w:rFonts w:ascii="Arial" w:eastAsia="Calibri" w:hAnsi="Arial" w:cs="Arial"/>
      <w:b/>
      <w:bCs/>
      <w:color w:val="26282F"/>
      <w:sz w:val="24"/>
      <w:szCs w:val="24"/>
    </w:rPr>
  </w:style>
  <w:style w:type="paragraph" w:customStyle="1" w:styleId="Standard">
    <w:name w:val="Standard"/>
    <w:rsid w:val="005C3011"/>
    <w:pPr>
      <w:suppressAutoHyphens/>
      <w:autoSpaceDN w:val="0"/>
    </w:pPr>
    <w:rPr>
      <w:rFonts w:ascii="Calibri" w:eastAsia="Lucida Sans Unicode" w:hAnsi="Calibri" w:cs="F"/>
      <w:kern w:val="3"/>
    </w:rPr>
  </w:style>
  <w:style w:type="paragraph" w:customStyle="1" w:styleId="Textbody">
    <w:name w:val="Text body"/>
    <w:basedOn w:val="Standard"/>
    <w:rsid w:val="005C3011"/>
    <w:pPr>
      <w:spacing w:after="120"/>
    </w:pPr>
  </w:style>
  <w:style w:type="paragraph" w:customStyle="1" w:styleId="western">
    <w:name w:val="western"/>
    <w:basedOn w:val="a"/>
    <w:rsid w:val="005C3011"/>
    <w:pPr>
      <w:suppressAutoHyphens/>
      <w:spacing w:before="280" w:after="280" w:line="240" w:lineRule="auto"/>
    </w:pPr>
    <w:rPr>
      <w:rFonts w:ascii="Times New Roman" w:eastAsia="Times New Roman" w:hAnsi="Times New Roman" w:cs="Calibri"/>
      <w:sz w:val="24"/>
      <w:szCs w:val="24"/>
      <w:lang w:eastAsia="ar-SA"/>
    </w:rPr>
  </w:style>
  <w:style w:type="paragraph" w:styleId="a5">
    <w:name w:val="No Spacing"/>
    <w:basedOn w:val="a"/>
    <w:uiPriority w:val="99"/>
    <w:qFormat/>
    <w:rsid w:val="005C3011"/>
    <w:pPr>
      <w:spacing w:before="240" w:after="240" w:line="240" w:lineRule="auto"/>
    </w:pPr>
    <w:rPr>
      <w:rFonts w:ascii="Times New Roman" w:eastAsia="Times New Roman" w:hAnsi="Times New Roman" w:cs="Times New Roman"/>
      <w:color w:val="252525"/>
      <w:sz w:val="24"/>
      <w:szCs w:val="24"/>
      <w:lang w:eastAsia="ru-RU"/>
    </w:rPr>
  </w:style>
  <w:style w:type="character" w:styleId="a6">
    <w:name w:val="Hyperlink"/>
    <w:basedOn w:val="a0"/>
    <w:uiPriority w:val="99"/>
    <w:unhideWhenUsed/>
    <w:rsid w:val="005C3011"/>
    <w:rPr>
      <w:color w:val="0000FF"/>
      <w:u w:val="single"/>
    </w:rPr>
  </w:style>
  <w:style w:type="paragraph" w:styleId="a7">
    <w:name w:val="Body Text"/>
    <w:basedOn w:val="a"/>
    <w:link w:val="a8"/>
    <w:rsid w:val="005C3011"/>
    <w:pPr>
      <w:overflowPunct w:val="0"/>
      <w:autoSpaceDE w:val="0"/>
      <w:autoSpaceDN w:val="0"/>
      <w:adjustRightInd w:val="0"/>
      <w:spacing w:after="120" w:line="240" w:lineRule="auto"/>
    </w:pPr>
    <w:rPr>
      <w:rFonts w:ascii="Times New Roman" w:eastAsia="Times New Roman" w:hAnsi="Times New Roman" w:cs="Times New Roman"/>
      <w:sz w:val="20"/>
      <w:szCs w:val="20"/>
      <w:lang w:eastAsia="ru-RU"/>
    </w:rPr>
  </w:style>
  <w:style w:type="character" w:customStyle="1" w:styleId="a8">
    <w:name w:val="Основной текст Знак"/>
    <w:basedOn w:val="a0"/>
    <w:link w:val="a7"/>
    <w:rsid w:val="005C3011"/>
    <w:rPr>
      <w:rFonts w:ascii="Times New Roman" w:eastAsia="Times New Roman" w:hAnsi="Times New Roman" w:cs="Times New Roman"/>
      <w:sz w:val="20"/>
      <w:szCs w:val="20"/>
      <w:lang w:eastAsia="ru-RU"/>
    </w:rPr>
  </w:style>
  <w:style w:type="paragraph" w:customStyle="1" w:styleId="ConsPlusNormal">
    <w:name w:val="ConsPlusNormal"/>
    <w:rsid w:val="005C3011"/>
    <w:pPr>
      <w:autoSpaceDE w:val="0"/>
      <w:autoSpaceDN w:val="0"/>
      <w:adjustRightInd w:val="0"/>
      <w:spacing w:after="0" w:line="240" w:lineRule="auto"/>
    </w:pPr>
    <w:rPr>
      <w:rFonts w:ascii="Arial" w:hAnsi="Arial" w:cs="Arial"/>
      <w:sz w:val="20"/>
      <w:szCs w:val="20"/>
    </w:rPr>
  </w:style>
  <w:style w:type="paragraph" w:styleId="a9">
    <w:name w:val="TOC Heading"/>
    <w:basedOn w:val="1"/>
    <w:next w:val="a"/>
    <w:uiPriority w:val="39"/>
    <w:semiHidden/>
    <w:unhideWhenUsed/>
    <w:qFormat/>
    <w:rsid w:val="00B8170E"/>
    <w:pPr>
      <w:keepNext/>
      <w:keepLines/>
      <w:autoSpaceDE/>
      <w:autoSpaceDN/>
      <w:adjustRightInd/>
      <w:spacing w:before="480" w:after="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11">
    <w:name w:val="toc 1"/>
    <w:basedOn w:val="a"/>
    <w:next w:val="a"/>
    <w:autoRedefine/>
    <w:uiPriority w:val="39"/>
    <w:unhideWhenUsed/>
    <w:rsid w:val="00B8170E"/>
    <w:pPr>
      <w:spacing w:after="100"/>
    </w:pPr>
  </w:style>
  <w:style w:type="paragraph" w:styleId="aa">
    <w:name w:val="Balloon Text"/>
    <w:basedOn w:val="a"/>
    <w:link w:val="ab"/>
    <w:uiPriority w:val="99"/>
    <w:semiHidden/>
    <w:unhideWhenUsed/>
    <w:rsid w:val="00B8170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8170E"/>
    <w:rPr>
      <w:rFonts w:ascii="Tahoma" w:hAnsi="Tahoma" w:cs="Tahoma"/>
      <w:sz w:val="16"/>
      <w:szCs w:val="16"/>
    </w:rPr>
  </w:style>
  <w:style w:type="paragraph" w:styleId="ac">
    <w:name w:val="header"/>
    <w:basedOn w:val="a"/>
    <w:link w:val="ad"/>
    <w:uiPriority w:val="99"/>
    <w:semiHidden/>
    <w:unhideWhenUsed/>
    <w:rsid w:val="00322C35"/>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322C35"/>
  </w:style>
  <w:style w:type="paragraph" w:styleId="ae">
    <w:name w:val="footer"/>
    <w:basedOn w:val="a"/>
    <w:link w:val="af"/>
    <w:uiPriority w:val="99"/>
    <w:unhideWhenUsed/>
    <w:rsid w:val="00322C35"/>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22C35"/>
  </w:style>
  <w:style w:type="paragraph" w:styleId="af0">
    <w:name w:val="List Paragraph"/>
    <w:basedOn w:val="a"/>
    <w:uiPriority w:val="34"/>
    <w:qFormat/>
    <w:rsid w:val="002773B3"/>
    <w:pPr>
      <w:ind w:left="720"/>
      <w:contextualSpacing/>
    </w:pPr>
  </w:style>
  <w:style w:type="character" w:styleId="af1">
    <w:name w:val="Emphasis"/>
    <w:uiPriority w:val="20"/>
    <w:qFormat/>
    <w:rsid w:val="00AF148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011"/>
  </w:style>
  <w:style w:type="paragraph" w:styleId="1">
    <w:name w:val="heading 1"/>
    <w:basedOn w:val="a"/>
    <w:next w:val="a"/>
    <w:link w:val="10"/>
    <w:uiPriority w:val="99"/>
    <w:qFormat/>
    <w:rsid w:val="005C3011"/>
    <w:pPr>
      <w:autoSpaceDE w:val="0"/>
      <w:autoSpaceDN w:val="0"/>
      <w:adjustRightInd w:val="0"/>
      <w:spacing w:before="108" w:after="108" w:line="240" w:lineRule="auto"/>
      <w:jc w:val="center"/>
      <w:outlineLvl w:val="0"/>
    </w:pPr>
    <w:rPr>
      <w:rFonts w:ascii="Arial" w:eastAsia="Calibri" w:hAnsi="Arial" w:cs="Arial"/>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C3011"/>
    <w:rPr>
      <w:b/>
      <w:bCs/>
    </w:rPr>
  </w:style>
  <w:style w:type="paragraph" w:styleId="a4">
    <w:name w:val="Normal (Web)"/>
    <w:basedOn w:val="a"/>
    <w:uiPriority w:val="99"/>
    <w:semiHidden/>
    <w:unhideWhenUsed/>
    <w:rsid w:val="005C3011"/>
    <w:pPr>
      <w:spacing w:before="75" w:after="75" w:line="240" w:lineRule="auto"/>
    </w:pPr>
    <w:rPr>
      <w:rFonts w:ascii="Times New Roman" w:eastAsia="Times New Roman" w:hAnsi="Times New Roman" w:cs="Times New Roman"/>
      <w:color w:val="232323"/>
      <w:sz w:val="24"/>
      <w:szCs w:val="24"/>
      <w:lang w:eastAsia="ru-RU"/>
    </w:rPr>
  </w:style>
  <w:style w:type="character" w:customStyle="1" w:styleId="apple-converted-space">
    <w:name w:val="apple-converted-space"/>
    <w:basedOn w:val="a0"/>
    <w:rsid w:val="005C3011"/>
  </w:style>
  <w:style w:type="character" w:customStyle="1" w:styleId="10">
    <w:name w:val="Заголовок 1 Знак"/>
    <w:basedOn w:val="a0"/>
    <w:link w:val="1"/>
    <w:uiPriority w:val="99"/>
    <w:rsid w:val="005C3011"/>
    <w:rPr>
      <w:rFonts w:ascii="Arial" w:eastAsia="Calibri" w:hAnsi="Arial" w:cs="Arial"/>
      <w:b/>
      <w:bCs/>
      <w:color w:val="26282F"/>
      <w:sz w:val="24"/>
      <w:szCs w:val="24"/>
    </w:rPr>
  </w:style>
  <w:style w:type="paragraph" w:customStyle="1" w:styleId="Standard">
    <w:name w:val="Standard"/>
    <w:rsid w:val="005C3011"/>
    <w:pPr>
      <w:suppressAutoHyphens/>
      <w:autoSpaceDN w:val="0"/>
    </w:pPr>
    <w:rPr>
      <w:rFonts w:ascii="Calibri" w:eastAsia="Lucida Sans Unicode" w:hAnsi="Calibri" w:cs="F"/>
      <w:kern w:val="3"/>
    </w:rPr>
  </w:style>
  <w:style w:type="paragraph" w:customStyle="1" w:styleId="Textbody">
    <w:name w:val="Text body"/>
    <w:basedOn w:val="Standard"/>
    <w:rsid w:val="005C3011"/>
    <w:pPr>
      <w:spacing w:after="120"/>
    </w:pPr>
  </w:style>
  <w:style w:type="paragraph" w:customStyle="1" w:styleId="western">
    <w:name w:val="western"/>
    <w:basedOn w:val="a"/>
    <w:rsid w:val="005C3011"/>
    <w:pPr>
      <w:suppressAutoHyphens/>
      <w:spacing w:before="280" w:after="280" w:line="240" w:lineRule="auto"/>
    </w:pPr>
    <w:rPr>
      <w:rFonts w:ascii="Times New Roman" w:eastAsia="Times New Roman" w:hAnsi="Times New Roman" w:cs="Calibri"/>
      <w:sz w:val="24"/>
      <w:szCs w:val="24"/>
      <w:lang w:eastAsia="ar-SA"/>
    </w:rPr>
  </w:style>
  <w:style w:type="paragraph" w:styleId="a5">
    <w:name w:val="No Spacing"/>
    <w:basedOn w:val="a"/>
    <w:uiPriority w:val="1"/>
    <w:qFormat/>
    <w:rsid w:val="005C3011"/>
    <w:pPr>
      <w:spacing w:before="240" w:after="240" w:line="240" w:lineRule="auto"/>
    </w:pPr>
    <w:rPr>
      <w:rFonts w:ascii="Times New Roman" w:eastAsia="Times New Roman" w:hAnsi="Times New Roman" w:cs="Times New Roman"/>
      <w:color w:val="252525"/>
      <w:sz w:val="24"/>
      <w:szCs w:val="24"/>
      <w:lang w:eastAsia="ru-RU"/>
    </w:rPr>
  </w:style>
  <w:style w:type="character" w:styleId="a6">
    <w:name w:val="Hyperlink"/>
    <w:basedOn w:val="a0"/>
    <w:uiPriority w:val="99"/>
    <w:unhideWhenUsed/>
    <w:rsid w:val="005C3011"/>
    <w:rPr>
      <w:color w:val="0000FF"/>
      <w:u w:val="single"/>
    </w:rPr>
  </w:style>
  <w:style w:type="paragraph" w:styleId="a7">
    <w:name w:val="Body Text"/>
    <w:basedOn w:val="a"/>
    <w:link w:val="a8"/>
    <w:rsid w:val="005C3011"/>
    <w:pPr>
      <w:overflowPunct w:val="0"/>
      <w:autoSpaceDE w:val="0"/>
      <w:autoSpaceDN w:val="0"/>
      <w:adjustRightInd w:val="0"/>
      <w:spacing w:after="120" w:line="240" w:lineRule="auto"/>
    </w:pPr>
    <w:rPr>
      <w:rFonts w:ascii="Times New Roman" w:eastAsia="Times New Roman" w:hAnsi="Times New Roman" w:cs="Times New Roman"/>
      <w:sz w:val="20"/>
      <w:szCs w:val="20"/>
      <w:lang w:eastAsia="ru-RU"/>
    </w:rPr>
  </w:style>
  <w:style w:type="character" w:customStyle="1" w:styleId="a8">
    <w:name w:val="Основной текст Знак"/>
    <w:basedOn w:val="a0"/>
    <w:link w:val="a7"/>
    <w:rsid w:val="005C3011"/>
    <w:rPr>
      <w:rFonts w:ascii="Times New Roman" w:eastAsia="Times New Roman" w:hAnsi="Times New Roman" w:cs="Times New Roman"/>
      <w:sz w:val="20"/>
      <w:szCs w:val="20"/>
      <w:lang w:eastAsia="ru-RU"/>
    </w:rPr>
  </w:style>
  <w:style w:type="paragraph" w:customStyle="1" w:styleId="ConsPlusNormal">
    <w:name w:val="ConsPlusNormal"/>
    <w:rsid w:val="005C3011"/>
    <w:pPr>
      <w:autoSpaceDE w:val="0"/>
      <w:autoSpaceDN w:val="0"/>
      <w:adjustRightInd w:val="0"/>
      <w:spacing w:after="0" w:line="240" w:lineRule="auto"/>
    </w:pPr>
    <w:rPr>
      <w:rFonts w:ascii="Arial" w:hAnsi="Arial" w:cs="Arial"/>
      <w:sz w:val="20"/>
      <w:szCs w:val="20"/>
    </w:rPr>
  </w:style>
  <w:style w:type="paragraph" w:styleId="a9">
    <w:name w:val="TOC Heading"/>
    <w:basedOn w:val="1"/>
    <w:next w:val="a"/>
    <w:uiPriority w:val="39"/>
    <w:semiHidden/>
    <w:unhideWhenUsed/>
    <w:qFormat/>
    <w:rsid w:val="00B8170E"/>
    <w:pPr>
      <w:keepNext/>
      <w:keepLines/>
      <w:autoSpaceDE/>
      <w:autoSpaceDN/>
      <w:adjustRightInd/>
      <w:spacing w:before="480" w:after="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11">
    <w:name w:val="toc 1"/>
    <w:basedOn w:val="a"/>
    <w:next w:val="a"/>
    <w:autoRedefine/>
    <w:uiPriority w:val="39"/>
    <w:unhideWhenUsed/>
    <w:rsid w:val="00B8170E"/>
    <w:pPr>
      <w:spacing w:after="100"/>
    </w:pPr>
  </w:style>
  <w:style w:type="paragraph" w:styleId="aa">
    <w:name w:val="Balloon Text"/>
    <w:basedOn w:val="a"/>
    <w:link w:val="ab"/>
    <w:uiPriority w:val="99"/>
    <w:semiHidden/>
    <w:unhideWhenUsed/>
    <w:rsid w:val="00B8170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817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66891">
      <w:bodyDiv w:val="1"/>
      <w:marLeft w:val="0"/>
      <w:marRight w:val="0"/>
      <w:marTop w:val="0"/>
      <w:marBottom w:val="0"/>
      <w:divBdr>
        <w:top w:val="none" w:sz="0" w:space="0" w:color="auto"/>
        <w:left w:val="none" w:sz="0" w:space="0" w:color="auto"/>
        <w:bottom w:val="none" w:sz="0" w:space="0" w:color="auto"/>
        <w:right w:val="none" w:sz="0" w:space="0" w:color="auto"/>
      </w:divBdr>
    </w:div>
    <w:div w:id="2112042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8.jpeg"/><Relationship Id="rId21" Type="http://schemas.openxmlformats.org/officeDocument/2006/relationships/image" Target="media/image13.jpeg"/><Relationship Id="rId34" Type="http://schemas.openxmlformats.org/officeDocument/2006/relationships/package" Target="embeddings/Microsoft_PowerPoint_Slide1.sldx"/><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hyperlink" Target="consultantplus://offline/ref=9A488699455937D0C29240D46F3D184E3EC7518A5DEFBFE224E714DC61KCUFI" TargetMode="External"/><Relationship Id="rId68" Type="http://schemas.openxmlformats.org/officeDocument/2006/relationships/hyperlink" Target="consultantplus://offline/ref=D543547AA056AC6B76D0C40945875B3163BA5DA091E5DD78E33FA9637Ai2N9L"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consultantplus://offline/ref=BF6312C416F52A0AC3E6AF5D7F9CFD6152F9AE24A646E11E4124811E35DCFC08oAHDN"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2.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hyperlink" Target="consultantplus://offline/ref=CEACB7EEABD68067385810A4E08CB8B4C235149E266600772000C94D60I9TCK" TargetMode="External"/><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hyperlink" Target="consultantplus://offline/ref=87816D4B4DAB84E0D15C3E97F84A4ED16F8E47C4E3C3F65AA515956BEEU6Q0K" TargetMode="External"/><Relationship Id="rId73" Type="http://schemas.openxmlformats.org/officeDocument/2006/relationships/hyperlink" Target="consultantplus://offline/ref=0F895FE9EBE8FFEFB9283829CABE7B42B41F84BA5454546C01D029ECB1E0F22EgET6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www.sarmo.smosar.ru" TargetMode="External"/><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hyperlink" Target="consultantplus://offline/ref=DC957B7048B3E730E01782C9500F16ADA6D7E8E1069CA5183E409088CDo0bBI" TargetMode="External"/><Relationship Id="rId69" Type="http://schemas.openxmlformats.org/officeDocument/2006/relationships/hyperlink" Target="consultantplus://offline/ref=0460A48FD46A854914A74BBD563D6E53F24A8C754DE6D9F69C2E6957F6nFo6L" TargetMode="External"/><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hyperlink" Target="consultantplus://offline/ref=24DBF7293C4D774C19FD382BB57F61C263FE91DDD90F4408C1B0B0A66676872BVBL9N"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consultantplus://offline/ref=64D96104FE04CB689DDE74D953C213C00C98990CEEDF81D582E2BDA71F461C763761887A8C969626u220H" TargetMode="External"/><Relationship Id="rId33" Type="http://schemas.openxmlformats.org/officeDocument/2006/relationships/image" Target="media/image23.wmf"/><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hyperlink" Target="consultantplus://offline/ref=70B75E630FD6E535ABACB717615857F098089DB4B209E3444BB0BC3D16bFqAK" TargetMode="External"/><Relationship Id="rId20" Type="http://schemas.openxmlformats.org/officeDocument/2006/relationships/image" Target="media/image12.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hyperlink" Target="consultantplus://offline/ref=76843D2D2DC92D014E56C73F5426B1AC04BF530DBB69742A90F2332EEBY5K5I" TargetMode="External"/><Relationship Id="rId70" Type="http://schemas.openxmlformats.org/officeDocument/2006/relationships/hyperlink" Target="consultantplus://offline/ref=41A933564050EA00E6820218A17C851F4FC23ECAD779D96BC93A3887ADMAy5L"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72013-60A2-48B4-9FB0-5A091CCFE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48</Pages>
  <Words>14390</Words>
  <Characters>82024</Characters>
  <Application>Microsoft Office Word</Application>
  <DocSecurity>0</DocSecurity>
  <Lines>683</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45</cp:revision>
  <cp:lastPrinted>2014-08-19T09:42:00Z</cp:lastPrinted>
  <dcterms:created xsi:type="dcterms:W3CDTF">2014-08-12T13:55:00Z</dcterms:created>
  <dcterms:modified xsi:type="dcterms:W3CDTF">2014-08-19T10:20:00Z</dcterms:modified>
</cp:coreProperties>
</file>